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E3C3" w14:textId="77777777" w:rsidR="003E5742" w:rsidRDefault="003E5742" w:rsidP="003E5742">
      <w:pPr>
        <w:pStyle w:val="Heading1"/>
        <w:spacing w:line="360" w:lineRule="auto"/>
      </w:pPr>
      <w:bookmarkStart w:id="0" w:name="_Toc138254362"/>
      <w:r>
        <w:t>Article 49</w:t>
      </w:r>
      <w:r>
        <w:br/>
        <w:t>Duration</w:t>
      </w:r>
      <w:bookmarkEnd w:id="0"/>
    </w:p>
    <w:p w14:paraId="62498ED9" w14:textId="6FF73CD4" w:rsidR="003E5742" w:rsidRDefault="003E5742" w:rsidP="003E5742">
      <w:pPr>
        <w:pStyle w:val="indenthanging"/>
        <w:spacing w:line="360" w:lineRule="auto"/>
      </w:pPr>
      <w:r w:rsidRPr="00CB4269">
        <w:rPr>
          <w:b/>
          <w:bCs/>
        </w:rPr>
        <w:t>49.1</w:t>
      </w:r>
      <w:r>
        <w:tab/>
        <w:t>All provisions of this Agreement will become effective July 1, 202</w:t>
      </w:r>
      <w:ins w:id="1" w:author="Tapia, Inti (OFM)" w:date="2025-08-21T23:35:00Z" w16du:dateUtc="2025-08-22T06:35:00Z">
        <w:r w:rsidR="003C080B">
          <w:t>6</w:t>
        </w:r>
      </w:ins>
      <w:del w:id="2" w:author="Tapia, Inti (OFM)" w:date="2025-01-16T10:16:00Z" w16du:dateUtc="2025-01-16T18:16:00Z">
        <w:r w:rsidDel="0048649B">
          <w:delText>3</w:delText>
        </w:r>
      </w:del>
      <w:r>
        <w:t>, and will remain in full force and effect through June 30, 202</w:t>
      </w:r>
      <w:ins w:id="3" w:author="Tapia, Inti (OFM)" w:date="2025-01-16T10:16:00Z" w16du:dateUtc="2025-01-16T18:16:00Z">
        <w:r w:rsidR="0048649B">
          <w:t>7</w:t>
        </w:r>
      </w:ins>
      <w:del w:id="4" w:author="Tapia, Inti (OFM)" w:date="2025-01-16T10:16:00Z" w16du:dateUtc="2025-01-16T18:16:00Z">
        <w:r w:rsidDel="0048649B">
          <w:delText>5</w:delText>
        </w:r>
      </w:del>
      <w:r>
        <w:t>.</w:t>
      </w:r>
    </w:p>
    <w:p w14:paraId="3AFA00F6" w14:textId="77777777" w:rsidR="003E5742" w:rsidRDefault="003E5742" w:rsidP="003E5742">
      <w:pPr>
        <w:pStyle w:val="indenthanging"/>
        <w:spacing w:line="360" w:lineRule="auto"/>
      </w:pPr>
      <w:r w:rsidRPr="00CB4269">
        <w:rPr>
          <w:b/>
          <w:bCs/>
        </w:rPr>
        <w:t>49.2</w:t>
      </w:r>
      <w:r>
        <w:tab/>
        <w:t>Either party may request negotiations of a successor Agreement by notifying the other party in writing no sooner than January 1, 202</w:t>
      </w:r>
      <w:ins w:id="5" w:author="Tapia, Inti (OFM)" w:date="2025-01-16T10:16:00Z" w16du:dateUtc="2025-01-16T18:16:00Z">
        <w:r w:rsidR="0048649B">
          <w:t>6</w:t>
        </w:r>
      </w:ins>
      <w:del w:id="6" w:author="Tapia, Inti (OFM)" w:date="2025-01-16T10:16:00Z" w16du:dateUtc="2025-01-16T18:16:00Z">
        <w:r w:rsidDel="0048649B">
          <w:delText>4</w:delText>
        </w:r>
      </w:del>
      <w:r>
        <w:t xml:space="preserve"> and no later than February 28, 202</w:t>
      </w:r>
      <w:ins w:id="7" w:author="Tapia, Inti (OFM)" w:date="2025-01-16T10:16:00Z" w16du:dateUtc="2025-01-16T18:16:00Z">
        <w:r w:rsidR="0048649B">
          <w:t>6</w:t>
        </w:r>
      </w:ins>
      <w:del w:id="8" w:author="Tapia, Inti (OFM)" w:date="2025-01-16T10:16:00Z" w16du:dateUtc="2025-01-16T18:16:00Z">
        <w:r w:rsidDel="0048649B">
          <w:delText>4</w:delText>
        </w:r>
      </w:del>
      <w:r>
        <w:t>. Negotiations will begin at a time agreed upon by the parties.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888"/>
        <w:gridCol w:w="720"/>
        <w:gridCol w:w="3870"/>
      </w:tblGrid>
      <w:tr w:rsidR="003C080B" w14:paraId="6F2BCF03" w14:textId="77777777" w:rsidTr="002D7308">
        <w:tc>
          <w:tcPr>
            <w:tcW w:w="8478" w:type="dxa"/>
            <w:gridSpan w:val="3"/>
          </w:tcPr>
          <w:p w14:paraId="20762310" w14:textId="77777777" w:rsidR="003C080B" w:rsidRDefault="003C080B" w:rsidP="002D7308">
            <w:pPr>
              <w:spacing w:line="276" w:lineRule="auto"/>
              <w:jc w:val="lef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  <w:color w:val="FF0000"/>
                <w:sz w:val="28"/>
                <w:szCs w:val="24"/>
              </w:rPr>
              <w:t>Tentative Agreement Reached</w:t>
            </w:r>
          </w:p>
        </w:tc>
      </w:tr>
      <w:tr w:rsidR="003C080B" w14:paraId="7E8AB0E8" w14:textId="77777777" w:rsidTr="002D7308">
        <w:tc>
          <w:tcPr>
            <w:tcW w:w="8478" w:type="dxa"/>
            <w:gridSpan w:val="3"/>
            <w:hideMark/>
          </w:tcPr>
          <w:p w14:paraId="7EB19AC0" w14:textId="77777777" w:rsidR="003C080B" w:rsidRDefault="003C080B" w:rsidP="002D7308">
            <w:pPr>
              <w:spacing w:line="276" w:lineRule="auto"/>
              <w:ind w:left="67" w:hanging="5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An electronic signature to this Agreement shall be given effect as if it were an original signature.</w:t>
            </w:r>
          </w:p>
        </w:tc>
      </w:tr>
      <w:tr w:rsidR="003C080B" w14:paraId="1A9B4E50" w14:textId="77777777" w:rsidTr="002D7308">
        <w:tc>
          <w:tcPr>
            <w:tcW w:w="3888" w:type="dxa"/>
            <w:hideMark/>
          </w:tcPr>
          <w:p w14:paraId="29B1A98C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For the Employer</w:t>
            </w:r>
          </w:p>
        </w:tc>
        <w:tc>
          <w:tcPr>
            <w:tcW w:w="720" w:type="dxa"/>
          </w:tcPr>
          <w:p w14:paraId="1FC21DAD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</w:p>
        </w:tc>
        <w:tc>
          <w:tcPr>
            <w:tcW w:w="3870" w:type="dxa"/>
            <w:hideMark/>
          </w:tcPr>
          <w:p w14:paraId="74F94A10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For the Union</w:t>
            </w:r>
          </w:p>
        </w:tc>
      </w:tr>
      <w:tr w:rsidR="003C080B" w14:paraId="65A6B129" w14:textId="77777777" w:rsidTr="002D7308">
        <w:tc>
          <w:tcPr>
            <w:tcW w:w="3888" w:type="dxa"/>
          </w:tcPr>
          <w:p w14:paraId="53180856" w14:textId="77777777" w:rsidR="003C080B" w:rsidRDefault="003C080B" w:rsidP="002D7308">
            <w:pPr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720" w:type="dxa"/>
          </w:tcPr>
          <w:p w14:paraId="5C04AAB3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</w:p>
        </w:tc>
        <w:tc>
          <w:tcPr>
            <w:tcW w:w="3870" w:type="dxa"/>
          </w:tcPr>
          <w:p w14:paraId="3A157E9A" w14:textId="77777777" w:rsidR="003C080B" w:rsidRDefault="003C080B" w:rsidP="002D7308">
            <w:pPr>
              <w:spacing w:after="0" w:line="276" w:lineRule="auto"/>
              <w:jc w:val="center"/>
              <w:rPr>
                <w:szCs w:val="24"/>
              </w:rPr>
            </w:pPr>
          </w:p>
        </w:tc>
      </w:tr>
      <w:tr w:rsidR="003C080B" w14:paraId="7D6582E1" w14:textId="77777777" w:rsidTr="002D7308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E75C38" w14:textId="77777777" w:rsidR="003C080B" w:rsidRDefault="003C080B" w:rsidP="002D7308">
            <w:pPr>
              <w:rPr>
                <w:szCs w:val="24"/>
              </w:rPr>
            </w:pPr>
          </w:p>
        </w:tc>
        <w:tc>
          <w:tcPr>
            <w:tcW w:w="720" w:type="dxa"/>
          </w:tcPr>
          <w:p w14:paraId="34C9A085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1FCF6E" w14:textId="77777777" w:rsidR="003C080B" w:rsidRDefault="003C080B" w:rsidP="002D7308">
            <w:pPr>
              <w:rPr>
                <w:szCs w:val="24"/>
              </w:rPr>
            </w:pPr>
          </w:p>
        </w:tc>
      </w:tr>
      <w:tr w:rsidR="003C080B" w14:paraId="40D4D8F7" w14:textId="77777777" w:rsidTr="002D7308">
        <w:trPr>
          <w:trHeight w:val="1484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5ADC5D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Inti Tapia, Labor Negotiator</w:t>
            </w:r>
          </w:p>
          <w:p w14:paraId="4AC4A18B" w14:textId="77777777" w:rsidR="003C080B" w:rsidRDefault="003C080B" w:rsidP="002D7308">
            <w:pPr>
              <w:spacing w:after="0" w:line="276" w:lineRule="auto"/>
              <w:jc w:val="left"/>
              <w:rPr>
                <w:color w:val="FF0000"/>
                <w:szCs w:val="24"/>
              </w:rPr>
            </w:pPr>
            <w:r>
              <w:rPr>
                <w:szCs w:val="24"/>
              </w:rPr>
              <w:t>OFM/SHR Labor Relations &amp; Compensation Policy Section</w:t>
            </w:r>
          </w:p>
        </w:tc>
        <w:tc>
          <w:tcPr>
            <w:tcW w:w="720" w:type="dxa"/>
          </w:tcPr>
          <w:p w14:paraId="74762F74" w14:textId="77777777" w:rsidR="003C080B" w:rsidRDefault="003C080B" w:rsidP="002D7308">
            <w:pPr>
              <w:spacing w:after="0" w:line="276" w:lineRule="auto"/>
              <w:jc w:val="left"/>
              <w:rPr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076CCC" w14:textId="77777777" w:rsidR="003C080B" w:rsidRDefault="003C080B" w:rsidP="002D7308">
            <w:pPr>
              <w:spacing w:after="0" w:line="276" w:lineRule="auto"/>
              <w:ind w:right="-468"/>
              <w:jc w:val="left"/>
              <w:rPr>
                <w:szCs w:val="24"/>
              </w:rPr>
            </w:pPr>
            <w:r>
              <w:rPr>
                <w:szCs w:val="24"/>
              </w:rPr>
              <w:t>Steve Sloniker,</w:t>
            </w:r>
          </w:p>
          <w:p w14:paraId="38E5D176" w14:textId="77777777" w:rsidR="003C080B" w:rsidRDefault="003C080B" w:rsidP="002D7308">
            <w:pPr>
              <w:spacing w:after="0" w:line="276" w:lineRule="auto"/>
              <w:ind w:right="-468"/>
              <w:jc w:val="left"/>
              <w:rPr>
                <w:szCs w:val="24"/>
              </w:rPr>
            </w:pPr>
            <w:r>
              <w:rPr>
                <w:szCs w:val="24"/>
              </w:rPr>
              <w:t>Director of Contract Administration</w:t>
            </w:r>
          </w:p>
          <w:p w14:paraId="63A15F60" w14:textId="77777777" w:rsidR="003C080B" w:rsidRDefault="003C080B" w:rsidP="002D7308">
            <w:pPr>
              <w:spacing w:after="0" w:line="276" w:lineRule="auto"/>
              <w:ind w:right="-468"/>
              <w:jc w:val="left"/>
              <w:rPr>
                <w:color w:val="FF0000"/>
                <w:szCs w:val="24"/>
              </w:rPr>
            </w:pPr>
            <w:r>
              <w:rPr>
                <w:szCs w:val="24"/>
              </w:rPr>
              <w:t>WPEA</w:t>
            </w:r>
          </w:p>
        </w:tc>
      </w:tr>
    </w:tbl>
    <w:p w14:paraId="078C9D16" w14:textId="77777777" w:rsidR="00905C14" w:rsidRPr="003E5742" w:rsidRDefault="00905C14" w:rsidP="003E5742">
      <w:pPr>
        <w:spacing w:line="360" w:lineRule="auto"/>
      </w:pPr>
    </w:p>
    <w:sectPr w:rsidR="00905C14" w:rsidRPr="003E5742" w:rsidSect="00434E18">
      <w:headerReference w:type="default" r:id="rId7"/>
      <w:pgSz w:w="12240" w:h="15840"/>
      <w:pgMar w:top="1440" w:right="1800" w:bottom="1440" w:left="1800" w:header="432" w:footer="720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AD1F" w14:textId="77777777" w:rsidR="003B5A11" w:rsidRDefault="003B5A11" w:rsidP="000A5091">
      <w:pPr>
        <w:spacing w:after="0"/>
      </w:pPr>
      <w:r>
        <w:separator/>
      </w:r>
    </w:p>
  </w:endnote>
  <w:endnote w:type="continuationSeparator" w:id="0">
    <w:p w14:paraId="61EE3A2F" w14:textId="77777777" w:rsidR="003B5A11" w:rsidRDefault="003B5A11" w:rsidP="000A50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5EF9" w14:textId="77777777" w:rsidR="003B5A11" w:rsidRDefault="003B5A11" w:rsidP="000A5091">
      <w:pPr>
        <w:spacing w:after="0"/>
      </w:pPr>
      <w:r>
        <w:separator/>
      </w:r>
    </w:p>
  </w:footnote>
  <w:footnote w:type="continuationSeparator" w:id="0">
    <w:p w14:paraId="769E19B6" w14:textId="77777777" w:rsidR="003B5A11" w:rsidRDefault="003B5A11" w:rsidP="000A50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96D4" w14:textId="3ABF9397" w:rsidR="00775DB5" w:rsidRPr="00775DB5" w:rsidRDefault="00C67F8C" w:rsidP="00431234">
    <w:pPr>
      <w:pStyle w:val="Header"/>
      <w:ind w:right="-720"/>
      <w:jc w:val="right"/>
    </w:pPr>
    <w:r>
      <w:t>Tentative Agreement</w:t>
    </w:r>
  </w:p>
  <w:p w14:paraId="13BA2D58" w14:textId="69C68457" w:rsidR="00431234" w:rsidRDefault="00C25C4D" w:rsidP="00431234">
    <w:pPr>
      <w:pStyle w:val="Header"/>
      <w:ind w:right="-720"/>
      <w:jc w:val="right"/>
    </w:pPr>
    <w:r w:rsidRPr="00C25C4D">
      <w:t>WPEA Higher Ed/ 202</w:t>
    </w:r>
    <w:r w:rsidR="003C080B">
      <w:t>6</w:t>
    </w:r>
    <w:r w:rsidRPr="00C25C4D">
      <w:t>-2027</w:t>
    </w:r>
    <w:r w:rsidR="00431234" w:rsidRPr="00C25C4D">
      <w:t xml:space="preserve"> </w:t>
    </w:r>
    <w:r w:rsidR="001A5B8C">
      <w:t>Negotiations</w:t>
    </w:r>
  </w:p>
  <w:p w14:paraId="686A32C7" w14:textId="4D159ACA" w:rsidR="00431234" w:rsidRDefault="003C080B" w:rsidP="00431234">
    <w:pPr>
      <w:pStyle w:val="Header"/>
      <w:ind w:right="-720"/>
      <w:jc w:val="right"/>
      <w:rPr>
        <w:color w:val="FF0000"/>
      </w:rPr>
    </w:pPr>
    <w:r>
      <w:rPr>
        <w:color w:val="FF0000"/>
      </w:rPr>
      <w:t>August 21, 2025</w:t>
    </w:r>
  </w:p>
  <w:p w14:paraId="4D2AE3C5" w14:textId="77777777" w:rsidR="008951BB" w:rsidRPr="00431234" w:rsidRDefault="005574C8" w:rsidP="00431234">
    <w:pPr>
      <w:pStyle w:val="Header"/>
      <w:ind w:right="-720"/>
      <w:jc w:val="right"/>
    </w:pPr>
    <w:r>
      <w:t xml:space="preserve">Page </w:t>
    </w:r>
    <w:r w:rsidRPr="005574C8">
      <w:fldChar w:fldCharType="begin"/>
    </w:r>
    <w:r w:rsidRPr="005574C8">
      <w:instrText xml:space="preserve"> PAGE  \* Arabic  \* MERGEFORMAT </w:instrText>
    </w:r>
    <w:r w:rsidRPr="005574C8">
      <w:fldChar w:fldCharType="separate"/>
    </w:r>
    <w:r w:rsidRPr="005574C8">
      <w:rPr>
        <w:noProof/>
      </w:rPr>
      <w:t>1</w:t>
    </w:r>
    <w:r w:rsidRPr="005574C8">
      <w:fldChar w:fldCharType="end"/>
    </w:r>
    <w:r>
      <w:t xml:space="preserve"> of</w:t>
    </w:r>
    <w:r w:rsidRPr="005574C8">
      <w:t xml:space="preserve"> </w:t>
    </w:r>
    <w:fldSimple w:instr=" NUMPAGES  \* Arabic  \* MERGEFORMAT ">
      <w:r w:rsidRPr="005574C8">
        <w:rPr>
          <w:noProof/>
        </w:rPr>
        <w:t>2</w:t>
      </w:r>
    </w:fldSimple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pia, Inti (OFM)">
    <w15:presenceInfo w15:providerId="AD" w15:userId="S::Inti.Tapia@ofm.wa.gov::5f260928-4dda-48bf-993c-e6cee117e2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A7"/>
    <w:rsid w:val="00005A98"/>
    <w:rsid w:val="00012411"/>
    <w:rsid w:val="00021783"/>
    <w:rsid w:val="0002367D"/>
    <w:rsid w:val="00030945"/>
    <w:rsid w:val="00030BFB"/>
    <w:rsid w:val="00032427"/>
    <w:rsid w:val="00056220"/>
    <w:rsid w:val="00060BBD"/>
    <w:rsid w:val="0006564E"/>
    <w:rsid w:val="000721A1"/>
    <w:rsid w:val="00075AA3"/>
    <w:rsid w:val="0007785C"/>
    <w:rsid w:val="000A5091"/>
    <w:rsid w:val="000A74AF"/>
    <w:rsid w:val="000A7E05"/>
    <w:rsid w:val="000B4E6E"/>
    <w:rsid w:val="000C4A38"/>
    <w:rsid w:val="000C4FEC"/>
    <w:rsid w:val="000C5FDC"/>
    <w:rsid w:val="000D2F89"/>
    <w:rsid w:val="000D7A4E"/>
    <w:rsid w:val="000F17B9"/>
    <w:rsid w:val="000F23D3"/>
    <w:rsid w:val="000F4226"/>
    <w:rsid w:val="0011543D"/>
    <w:rsid w:val="00125932"/>
    <w:rsid w:val="00143026"/>
    <w:rsid w:val="00145B16"/>
    <w:rsid w:val="00147881"/>
    <w:rsid w:val="001914FD"/>
    <w:rsid w:val="00197423"/>
    <w:rsid w:val="001A5B8C"/>
    <w:rsid w:val="001B11D2"/>
    <w:rsid w:val="001B5B94"/>
    <w:rsid w:val="001C44D2"/>
    <w:rsid w:val="001D088D"/>
    <w:rsid w:val="001E388E"/>
    <w:rsid w:val="001E4592"/>
    <w:rsid w:val="001E70C7"/>
    <w:rsid w:val="001F25E5"/>
    <w:rsid w:val="002034AB"/>
    <w:rsid w:val="00213B88"/>
    <w:rsid w:val="00220EB3"/>
    <w:rsid w:val="00221242"/>
    <w:rsid w:val="0023583F"/>
    <w:rsid w:val="0026020D"/>
    <w:rsid w:val="00265D26"/>
    <w:rsid w:val="002742B9"/>
    <w:rsid w:val="002747D3"/>
    <w:rsid w:val="002753BA"/>
    <w:rsid w:val="00280171"/>
    <w:rsid w:val="00281C40"/>
    <w:rsid w:val="0028239A"/>
    <w:rsid w:val="00283C67"/>
    <w:rsid w:val="002A2504"/>
    <w:rsid w:val="002B0851"/>
    <w:rsid w:val="002C04BE"/>
    <w:rsid w:val="002C3FD7"/>
    <w:rsid w:val="00300ED6"/>
    <w:rsid w:val="00303118"/>
    <w:rsid w:val="00303372"/>
    <w:rsid w:val="00325157"/>
    <w:rsid w:val="00325F75"/>
    <w:rsid w:val="003428F8"/>
    <w:rsid w:val="003472F6"/>
    <w:rsid w:val="00351A40"/>
    <w:rsid w:val="00364E1B"/>
    <w:rsid w:val="00376645"/>
    <w:rsid w:val="00383904"/>
    <w:rsid w:val="00387EDA"/>
    <w:rsid w:val="00395AEC"/>
    <w:rsid w:val="003B3FFC"/>
    <w:rsid w:val="003B5A11"/>
    <w:rsid w:val="003C080B"/>
    <w:rsid w:val="003E2F87"/>
    <w:rsid w:val="003E39C6"/>
    <w:rsid w:val="003E5742"/>
    <w:rsid w:val="003F3024"/>
    <w:rsid w:val="003F7F4B"/>
    <w:rsid w:val="00401644"/>
    <w:rsid w:val="0041027F"/>
    <w:rsid w:val="00414A4E"/>
    <w:rsid w:val="0042506B"/>
    <w:rsid w:val="00431234"/>
    <w:rsid w:val="00432029"/>
    <w:rsid w:val="00434E18"/>
    <w:rsid w:val="00454E41"/>
    <w:rsid w:val="00456131"/>
    <w:rsid w:val="00456553"/>
    <w:rsid w:val="00457E2D"/>
    <w:rsid w:val="00482B74"/>
    <w:rsid w:val="0048649B"/>
    <w:rsid w:val="004A0AAA"/>
    <w:rsid w:val="004A2C2B"/>
    <w:rsid w:val="004B0099"/>
    <w:rsid w:val="004B0E21"/>
    <w:rsid w:val="004C2282"/>
    <w:rsid w:val="004D2829"/>
    <w:rsid w:val="004D3DBC"/>
    <w:rsid w:val="004D51DE"/>
    <w:rsid w:val="004D5D7E"/>
    <w:rsid w:val="004E20A4"/>
    <w:rsid w:val="004F3EB7"/>
    <w:rsid w:val="0052443F"/>
    <w:rsid w:val="00525551"/>
    <w:rsid w:val="00530052"/>
    <w:rsid w:val="00531952"/>
    <w:rsid w:val="00536A11"/>
    <w:rsid w:val="00542A67"/>
    <w:rsid w:val="00547653"/>
    <w:rsid w:val="00554623"/>
    <w:rsid w:val="005574C8"/>
    <w:rsid w:val="005574FF"/>
    <w:rsid w:val="00564101"/>
    <w:rsid w:val="0057166E"/>
    <w:rsid w:val="0058100D"/>
    <w:rsid w:val="00592DC9"/>
    <w:rsid w:val="00594144"/>
    <w:rsid w:val="00596AA8"/>
    <w:rsid w:val="005977A2"/>
    <w:rsid w:val="00597E54"/>
    <w:rsid w:val="005A09F1"/>
    <w:rsid w:val="005A411F"/>
    <w:rsid w:val="005B3856"/>
    <w:rsid w:val="005B4101"/>
    <w:rsid w:val="005D02DE"/>
    <w:rsid w:val="005D3ACC"/>
    <w:rsid w:val="005D7403"/>
    <w:rsid w:val="005E4A2C"/>
    <w:rsid w:val="005E60F3"/>
    <w:rsid w:val="005F01FA"/>
    <w:rsid w:val="005F3986"/>
    <w:rsid w:val="005F7037"/>
    <w:rsid w:val="005F76CD"/>
    <w:rsid w:val="006022E8"/>
    <w:rsid w:val="0060266A"/>
    <w:rsid w:val="00612D74"/>
    <w:rsid w:val="0062799D"/>
    <w:rsid w:val="006367E1"/>
    <w:rsid w:val="006500B1"/>
    <w:rsid w:val="0066596B"/>
    <w:rsid w:val="00682195"/>
    <w:rsid w:val="0069752F"/>
    <w:rsid w:val="006A29FC"/>
    <w:rsid w:val="006B2526"/>
    <w:rsid w:val="006C388B"/>
    <w:rsid w:val="006C3AAA"/>
    <w:rsid w:val="006D113C"/>
    <w:rsid w:val="006E2B54"/>
    <w:rsid w:val="006E5BA1"/>
    <w:rsid w:val="006F6F50"/>
    <w:rsid w:val="00707882"/>
    <w:rsid w:val="0073109E"/>
    <w:rsid w:val="00735DB2"/>
    <w:rsid w:val="00751381"/>
    <w:rsid w:val="00753710"/>
    <w:rsid w:val="0075633D"/>
    <w:rsid w:val="00757972"/>
    <w:rsid w:val="0076463B"/>
    <w:rsid w:val="00775DB5"/>
    <w:rsid w:val="00782FD0"/>
    <w:rsid w:val="007A6BCC"/>
    <w:rsid w:val="007B37AA"/>
    <w:rsid w:val="007B5F8F"/>
    <w:rsid w:val="007C61F4"/>
    <w:rsid w:val="007D3037"/>
    <w:rsid w:val="007E2FC8"/>
    <w:rsid w:val="007F24E4"/>
    <w:rsid w:val="008101A4"/>
    <w:rsid w:val="0081225B"/>
    <w:rsid w:val="00821071"/>
    <w:rsid w:val="00845D44"/>
    <w:rsid w:val="00854717"/>
    <w:rsid w:val="0085682E"/>
    <w:rsid w:val="0086627D"/>
    <w:rsid w:val="00866D4F"/>
    <w:rsid w:val="00875CA0"/>
    <w:rsid w:val="008951BB"/>
    <w:rsid w:val="008A28F8"/>
    <w:rsid w:val="008A6A40"/>
    <w:rsid w:val="008B1F01"/>
    <w:rsid w:val="008D1D5C"/>
    <w:rsid w:val="008D7946"/>
    <w:rsid w:val="008E6CB9"/>
    <w:rsid w:val="008F1380"/>
    <w:rsid w:val="00905AB5"/>
    <w:rsid w:val="00905C14"/>
    <w:rsid w:val="0092110B"/>
    <w:rsid w:val="00925232"/>
    <w:rsid w:val="00940117"/>
    <w:rsid w:val="00954D94"/>
    <w:rsid w:val="00972719"/>
    <w:rsid w:val="00977584"/>
    <w:rsid w:val="009820E9"/>
    <w:rsid w:val="00984AD5"/>
    <w:rsid w:val="009856C8"/>
    <w:rsid w:val="009B0585"/>
    <w:rsid w:val="009C2D6E"/>
    <w:rsid w:val="009C352E"/>
    <w:rsid w:val="009D0DFE"/>
    <w:rsid w:val="009E11D3"/>
    <w:rsid w:val="009E1569"/>
    <w:rsid w:val="009E422B"/>
    <w:rsid w:val="009E5EA7"/>
    <w:rsid w:val="009F49FF"/>
    <w:rsid w:val="009F78EF"/>
    <w:rsid w:val="00A02635"/>
    <w:rsid w:val="00A04572"/>
    <w:rsid w:val="00A07FFC"/>
    <w:rsid w:val="00A11CAF"/>
    <w:rsid w:val="00A24223"/>
    <w:rsid w:val="00A31D41"/>
    <w:rsid w:val="00A53C74"/>
    <w:rsid w:val="00A6516C"/>
    <w:rsid w:val="00A76B5F"/>
    <w:rsid w:val="00A76EBE"/>
    <w:rsid w:val="00A77C7B"/>
    <w:rsid w:val="00A822E5"/>
    <w:rsid w:val="00A85925"/>
    <w:rsid w:val="00AB02B7"/>
    <w:rsid w:val="00AB3021"/>
    <w:rsid w:val="00AC07CC"/>
    <w:rsid w:val="00AC0B08"/>
    <w:rsid w:val="00AC2AC9"/>
    <w:rsid w:val="00AC3715"/>
    <w:rsid w:val="00AD12E1"/>
    <w:rsid w:val="00AE2998"/>
    <w:rsid w:val="00AE5B50"/>
    <w:rsid w:val="00AE5F5E"/>
    <w:rsid w:val="00AE6ADE"/>
    <w:rsid w:val="00AF05D0"/>
    <w:rsid w:val="00B37688"/>
    <w:rsid w:val="00B66A39"/>
    <w:rsid w:val="00B73A8F"/>
    <w:rsid w:val="00B74C47"/>
    <w:rsid w:val="00B753D1"/>
    <w:rsid w:val="00B770AC"/>
    <w:rsid w:val="00BB1589"/>
    <w:rsid w:val="00BD0C9A"/>
    <w:rsid w:val="00BD7C6A"/>
    <w:rsid w:val="00BE69FB"/>
    <w:rsid w:val="00C0349F"/>
    <w:rsid w:val="00C04F35"/>
    <w:rsid w:val="00C131AB"/>
    <w:rsid w:val="00C23267"/>
    <w:rsid w:val="00C25C4B"/>
    <w:rsid w:val="00C25C4D"/>
    <w:rsid w:val="00C25F0B"/>
    <w:rsid w:val="00C26C4F"/>
    <w:rsid w:val="00C30517"/>
    <w:rsid w:val="00C330FF"/>
    <w:rsid w:val="00C42343"/>
    <w:rsid w:val="00C456A5"/>
    <w:rsid w:val="00C51D58"/>
    <w:rsid w:val="00C542DE"/>
    <w:rsid w:val="00C67F8C"/>
    <w:rsid w:val="00C90CF9"/>
    <w:rsid w:val="00C957F7"/>
    <w:rsid w:val="00CA19AD"/>
    <w:rsid w:val="00CB46A4"/>
    <w:rsid w:val="00CC7657"/>
    <w:rsid w:val="00CD2C2B"/>
    <w:rsid w:val="00CD382F"/>
    <w:rsid w:val="00CD5EFD"/>
    <w:rsid w:val="00CE09F9"/>
    <w:rsid w:val="00CE46B9"/>
    <w:rsid w:val="00CF5A51"/>
    <w:rsid w:val="00D00227"/>
    <w:rsid w:val="00D076CD"/>
    <w:rsid w:val="00D1328C"/>
    <w:rsid w:val="00D13CDA"/>
    <w:rsid w:val="00D2246D"/>
    <w:rsid w:val="00D31A9F"/>
    <w:rsid w:val="00D40BF2"/>
    <w:rsid w:val="00D44B70"/>
    <w:rsid w:val="00D44CE4"/>
    <w:rsid w:val="00D56113"/>
    <w:rsid w:val="00D6061F"/>
    <w:rsid w:val="00D65C1F"/>
    <w:rsid w:val="00D9532C"/>
    <w:rsid w:val="00D96141"/>
    <w:rsid w:val="00D9746F"/>
    <w:rsid w:val="00DA70F4"/>
    <w:rsid w:val="00DB1AB0"/>
    <w:rsid w:val="00DC65E1"/>
    <w:rsid w:val="00DD0B25"/>
    <w:rsid w:val="00DD65A2"/>
    <w:rsid w:val="00DE061F"/>
    <w:rsid w:val="00DE419F"/>
    <w:rsid w:val="00DF07A2"/>
    <w:rsid w:val="00DF2905"/>
    <w:rsid w:val="00E14720"/>
    <w:rsid w:val="00E244A0"/>
    <w:rsid w:val="00E26806"/>
    <w:rsid w:val="00E30E7E"/>
    <w:rsid w:val="00E36F30"/>
    <w:rsid w:val="00E37620"/>
    <w:rsid w:val="00E37E61"/>
    <w:rsid w:val="00E426A0"/>
    <w:rsid w:val="00E63101"/>
    <w:rsid w:val="00E67667"/>
    <w:rsid w:val="00E963AD"/>
    <w:rsid w:val="00E97623"/>
    <w:rsid w:val="00EA0BEF"/>
    <w:rsid w:val="00EA2728"/>
    <w:rsid w:val="00EA60ED"/>
    <w:rsid w:val="00EB6152"/>
    <w:rsid w:val="00ED4964"/>
    <w:rsid w:val="00ED6519"/>
    <w:rsid w:val="00F10CAB"/>
    <w:rsid w:val="00F14384"/>
    <w:rsid w:val="00F208D4"/>
    <w:rsid w:val="00F27518"/>
    <w:rsid w:val="00F31138"/>
    <w:rsid w:val="00F407E9"/>
    <w:rsid w:val="00F66CF8"/>
    <w:rsid w:val="00F67F52"/>
    <w:rsid w:val="00F708F7"/>
    <w:rsid w:val="00F755C1"/>
    <w:rsid w:val="00F82315"/>
    <w:rsid w:val="00F84689"/>
    <w:rsid w:val="00F93E7B"/>
    <w:rsid w:val="00F94CE3"/>
    <w:rsid w:val="00FA0772"/>
    <w:rsid w:val="00FC196D"/>
    <w:rsid w:val="00FE0A97"/>
    <w:rsid w:val="00FE55A8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DF714"/>
  <w15:docId w15:val="{5510D860-9E36-43CD-B905-2A4EB1A6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34"/>
    <w:pPr>
      <w:spacing w:after="2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28C"/>
    <w:pPr>
      <w:keepNext/>
      <w:keepLines/>
      <w:spacing w:after="280"/>
      <w:jc w:val="center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Heading2">
    <w:name w:val="heading 2"/>
    <w:basedOn w:val="Normal"/>
    <w:next w:val="indent"/>
    <w:link w:val="Heading2Char"/>
    <w:uiPriority w:val="9"/>
    <w:unhideWhenUsed/>
    <w:qFormat/>
    <w:rsid w:val="00821071"/>
    <w:pPr>
      <w:keepNext/>
      <w:keepLines/>
      <w:spacing w:after="0"/>
      <w:ind w:left="720" w:hanging="72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28C"/>
    <w:rPr>
      <w:rFonts w:ascii="Times New Roman" w:eastAsiaTheme="majorEastAsia" w:hAnsi="Times New Roman" w:cstheme="majorBidi"/>
      <w:b/>
      <w:bCs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21071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alphalist">
    <w:name w:val="alpha_list"/>
    <w:basedOn w:val="Normal"/>
    <w:next w:val="Normal"/>
    <w:qFormat/>
    <w:rsid w:val="00D00227"/>
    <w:pPr>
      <w:ind w:left="1440" w:hanging="720"/>
    </w:pPr>
  </w:style>
  <w:style w:type="paragraph" w:customStyle="1" w:styleId="alphalistheading">
    <w:name w:val="alpha_list_heading"/>
    <w:basedOn w:val="alphalist"/>
    <w:next w:val="alphalisttext"/>
    <w:qFormat/>
    <w:rsid w:val="00E426A0"/>
    <w:pPr>
      <w:spacing w:after="0"/>
    </w:pPr>
    <w:rPr>
      <w:u w:val="single"/>
    </w:rPr>
  </w:style>
  <w:style w:type="paragraph" w:customStyle="1" w:styleId="alphalisttext">
    <w:name w:val="alpha_list_text"/>
    <w:basedOn w:val="alphalistheading"/>
    <w:next w:val="Normal"/>
    <w:qFormat/>
    <w:rsid w:val="00E426A0"/>
    <w:pPr>
      <w:spacing w:after="240"/>
      <w:ind w:firstLine="0"/>
    </w:pPr>
    <w:rPr>
      <w:u w:val="none"/>
    </w:rPr>
  </w:style>
  <w:style w:type="paragraph" w:customStyle="1" w:styleId="indent">
    <w:name w:val="indent"/>
    <w:basedOn w:val="Normal"/>
    <w:next w:val="Normal"/>
    <w:qFormat/>
    <w:rsid w:val="00821071"/>
    <w:pPr>
      <w:ind w:left="720"/>
    </w:pPr>
  </w:style>
  <w:style w:type="paragraph" w:customStyle="1" w:styleId="alphalistnumber">
    <w:name w:val="alpha_list_number"/>
    <w:basedOn w:val="alphalisttext"/>
    <w:qFormat/>
    <w:rsid w:val="005A09F1"/>
    <w:pPr>
      <w:ind w:left="2160" w:hanging="720"/>
    </w:pPr>
  </w:style>
  <w:style w:type="paragraph" w:customStyle="1" w:styleId="alphalistnumbertext">
    <w:name w:val="alpha_list_number_text"/>
    <w:basedOn w:val="alphalistnumber"/>
    <w:qFormat/>
    <w:rsid w:val="005A09F1"/>
    <w:pPr>
      <w:ind w:firstLine="0"/>
    </w:pPr>
  </w:style>
  <w:style w:type="paragraph" w:customStyle="1" w:styleId="alphalistnumberalpha">
    <w:name w:val="alpha_list_number_alpha"/>
    <w:basedOn w:val="alphalistnumbertext"/>
    <w:qFormat/>
    <w:rsid w:val="005A09F1"/>
    <w:pPr>
      <w:ind w:left="2880" w:hanging="720"/>
    </w:pPr>
  </w:style>
  <w:style w:type="paragraph" w:customStyle="1" w:styleId="listsinglespace">
    <w:name w:val="list_single_space"/>
    <w:basedOn w:val="Normal"/>
    <w:qFormat/>
    <w:rsid w:val="005B4101"/>
    <w:pPr>
      <w:ind w:left="2880" w:hanging="1440"/>
      <w:contextualSpacing/>
    </w:pPr>
  </w:style>
  <w:style w:type="paragraph" w:customStyle="1" w:styleId="indenthanging">
    <w:name w:val="indent_hanging"/>
    <w:basedOn w:val="Normal"/>
    <w:qFormat/>
    <w:rsid w:val="00FC196D"/>
    <w:pPr>
      <w:ind w:left="720" w:hanging="720"/>
    </w:pPr>
  </w:style>
  <w:style w:type="paragraph" w:customStyle="1" w:styleId="tabletext">
    <w:name w:val="table_text"/>
    <w:basedOn w:val="NoSpacing"/>
    <w:rsid w:val="00303372"/>
    <w:pPr>
      <w:jc w:val="left"/>
    </w:pPr>
  </w:style>
  <w:style w:type="paragraph" w:styleId="NoSpacing">
    <w:name w:val="No Spacing"/>
    <w:uiPriority w:val="1"/>
    <w:qFormat/>
    <w:rsid w:val="0030337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tabletextlast">
    <w:name w:val="table_text_last"/>
    <w:basedOn w:val="tabletext"/>
    <w:next w:val="Normal"/>
    <w:rsid w:val="00303372"/>
    <w:pPr>
      <w:spacing w:after="240"/>
    </w:pPr>
  </w:style>
  <w:style w:type="paragraph" w:customStyle="1" w:styleId="alphalistnumberheading">
    <w:name w:val="alpha_list_number_heading"/>
    <w:basedOn w:val="alphalistnumberheadingul"/>
    <w:next w:val="alphalistnumbertext"/>
    <w:rsid w:val="00325157"/>
    <w:rPr>
      <w:u w:val="none"/>
    </w:rPr>
  </w:style>
  <w:style w:type="paragraph" w:customStyle="1" w:styleId="alphalistnumberalphatext">
    <w:name w:val="alpha_list_number_alpha_text"/>
    <w:basedOn w:val="alphalistnumbertext"/>
    <w:next w:val="Normal"/>
    <w:rsid w:val="00A11CAF"/>
    <w:pPr>
      <w:ind w:left="2880"/>
    </w:pPr>
  </w:style>
  <w:style w:type="paragraph" w:customStyle="1" w:styleId="alphalistnumberalphaheading">
    <w:name w:val="alpha_list_number_alpha_heading"/>
    <w:basedOn w:val="alphalistnumberheading"/>
    <w:next w:val="alphalistnumbertext"/>
    <w:rsid w:val="00A11CAF"/>
    <w:pPr>
      <w:ind w:left="2880"/>
    </w:pPr>
  </w:style>
  <w:style w:type="paragraph" w:customStyle="1" w:styleId="alphalistnumberalphanumber">
    <w:name w:val="alpha_list_number_alpha_number"/>
    <w:basedOn w:val="alphalistnumberalpha"/>
    <w:next w:val="Normal"/>
    <w:rsid w:val="007B37AA"/>
    <w:pPr>
      <w:ind w:left="3600"/>
    </w:pPr>
  </w:style>
  <w:style w:type="paragraph" w:customStyle="1" w:styleId="alphalistnumbernospace">
    <w:name w:val="alpha_list_number_no_space"/>
    <w:basedOn w:val="Normal"/>
    <w:next w:val="listsinglespace"/>
    <w:rsid w:val="007B37AA"/>
    <w:pPr>
      <w:ind w:left="2160" w:hanging="720"/>
      <w:contextualSpacing/>
    </w:pPr>
  </w:style>
  <w:style w:type="paragraph" w:customStyle="1" w:styleId="alphalisttextheading">
    <w:name w:val="alpha_list_text_heading"/>
    <w:basedOn w:val="alphalistheading"/>
    <w:rsid w:val="00D9746F"/>
    <w:pPr>
      <w:ind w:left="2160"/>
    </w:pPr>
    <w:rPr>
      <w:b/>
      <w:u w:val="none"/>
    </w:rPr>
  </w:style>
  <w:style w:type="paragraph" w:customStyle="1" w:styleId="alphalistnospace">
    <w:name w:val="alpha_list_no_space"/>
    <w:basedOn w:val="Normal"/>
    <w:next w:val="listsinglespace"/>
    <w:rsid w:val="00454E41"/>
    <w:pPr>
      <w:ind w:left="1440" w:hanging="720"/>
      <w:contextualSpacing/>
    </w:pPr>
  </w:style>
  <w:style w:type="paragraph" w:customStyle="1" w:styleId="alphalistnumberlistnospace">
    <w:name w:val="alpha_list_number_list_no_space"/>
    <w:basedOn w:val="Normal"/>
    <w:next w:val="listsinglespace"/>
    <w:rsid w:val="0002367D"/>
    <w:pPr>
      <w:ind w:left="2160" w:hanging="720"/>
      <w:contextualSpacing/>
    </w:pPr>
  </w:style>
  <w:style w:type="paragraph" w:customStyle="1" w:styleId="alphalistnumberheadingul">
    <w:name w:val="alpha_list_number_heading_ul"/>
    <w:basedOn w:val="alphalistheading"/>
    <w:next w:val="alphalistnumbertext"/>
    <w:rsid w:val="00E244A0"/>
    <w:pPr>
      <w:ind w:left="2160"/>
    </w:pPr>
  </w:style>
  <w:style w:type="paragraph" w:customStyle="1" w:styleId="alphalistnumberalphanospace">
    <w:name w:val="alpha_list_number_alpha_no_space"/>
    <w:basedOn w:val="alphalistnumberlistnospace"/>
    <w:next w:val="Normal"/>
    <w:rsid w:val="003428F8"/>
    <w:pPr>
      <w:ind w:left="2880"/>
    </w:pPr>
  </w:style>
  <w:style w:type="table" w:styleId="TableGrid">
    <w:name w:val="Table Grid"/>
    <w:basedOn w:val="TableNormal"/>
    <w:uiPriority w:val="59"/>
    <w:rsid w:val="00A8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509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09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A509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09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7513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C2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8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88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53D1"/>
    <w:pPr>
      <w:spacing w:before="480" w:after="0" w:line="276" w:lineRule="auto"/>
      <w:jc w:val="left"/>
      <w:outlineLvl w:val="9"/>
    </w:pPr>
    <w:rPr>
      <w:rFonts w:asciiTheme="majorHAnsi" w:hAnsiTheme="majorHAnsi"/>
      <w:smallCaps w:val="0"/>
      <w:color w:val="365F9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9E5EA7"/>
  </w:style>
  <w:style w:type="paragraph" w:styleId="Revision">
    <w:name w:val="Revision"/>
    <w:hidden/>
    <w:uiPriority w:val="99"/>
    <w:semiHidden/>
    <w:rsid w:val="0048649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1073-DF1C-4607-B0FF-D1AAB2485E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Financial Management, State of Washington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Tapia, Inti (OFM)</dc:creator>
  <cp:lastModifiedBy>Tapia, Inti (OFM)</cp:lastModifiedBy>
  <cp:revision>3</cp:revision>
  <cp:lastPrinted>2025-03-20T17:51:00Z</cp:lastPrinted>
  <dcterms:created xsi:type="dcterms:W3CDTF">2025-08-22T07:02:00Z</dcterms:created>
  <dcterms:modified xsi:type="dcterms:W3CDTF">2025-08-22T07:15:00Z</dcterms:modified>
</cp:coreProperties>
</file>