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B1360" w14:textId="77777777" w:rsidR="00AA0B09" w:rsidRPr="004D1460" w:rsidRDefault="00AA0B09" w:rsidP="00AA0B09">
      <w:pPr>
        <w:pStyle w:val="Heading1"/>
        <w:rPr>
          <w:rFonts w:eastAsia="Calibri" w:hAnsi="Calibri"/>
        </w:rPr>
      </w:pPr>
      <w:r>
        <w:rPr>
          <w:rFonts w:eastAsia="Calibri"/>
        </w:rPr>
        <w:t>Memorandum of Understanding</w:t>
      </w:r>
      <w:r>
        <w:rPr>
          <w:rFonts w:eastAsia="Calibri"/>
        </w:rPr>
        <w:br/>
      </w:r>
      <w:r>
        <w:rPr>
          <w:rFonts w:eastAsia="Calibri" w:hAnsi="Calibri"/>
          <w:szCs w:val="22"/>
        </w:rPr>
        <w:t>Between</w:t>
      </w:r>
      <w:r w:rsidRPr="0098404D">
        <w:rPr>
          <w:rFonts w:eastAsia="Calibri" w:hAnsi="Calibri"/>
        </w:rPr>
        <w:br/>
      </w:r>
      <w:r>
        <w:rPr>
          <w:rFonts w:eastAsia="Calibri" w:hAnsi="Calibri"/>
        </w:rPr>
        <w:t xml:space="preserve">The State of Washington </w:t>
      </w:r>
      <w:r>
        <w:rPr>
          <w:rFonts w:eastAsia="Calibri" w:hAnsi="Calibri"/>
        </w:rPr>
        <w:br/>
        <w:t>and</w:t>
      </w:r>
      <w:r w:rsidRPr="0098404D">
        <w:rPr>
          <w:rFonts w:eastAsia="Calibri" w:hAnsi="Calibri"/>
          <w:spacing w:val="-2"/>
        </w:rPr>
        <w:br/>
      </w:r>
      <w:proofErr w:type="spellStart"/>
      <w:r w:rsidRPr="004D1460">
        <w:rPr>
          <w:rFonts w:eastAsia="Calibri" w:hAnsi="Calibri"/>
        </w:rPr>
        <w:t>washington</w:t>
      </w:r>
      <w:proofErr w:type="spellEnd"/>
      <w:r w:rsidRPr="004D1460">
        <w:rPr>
          <w:rFonts w:eastAsia="Calibri" w:hAnsi="Calibri"/>
        </w:rPr>
        <w:t xml:space="preserve"> public employees association</w:t>
      </w:r>
    </w:p>
    <w:p w14:paraId="2FD3006D" w14:textId="6B079C0F" w:rsidR="00AA0B09" w:rsidRDefault="00AA0B09" w:rsidP="00AA0B09">
      <w:pPr>
        <w:pStyle w:val="Heading1"/>
      </w:pPr>
      <w:r>
        <w:t>Appendix X</w:t>
      </w:r>
      <w:r>
        <w:br/>
        <w:t>Eighteen Dollars ($18) an Hour Starting Wage</w:t>
      </w:r>
    </w:p>
    <w:p w14:paraId="18F5E00F" w14:textId="61A1ECDF" w:rsidR="00FA5153" w:rsidRPr="007D0B72" w:rsidRDefault="00FA5153" w:rsidP="00FA5153">
      <w:pPr>
        <w:spacing w:after="0"/>
        <w:jc w:val="center"/>
        <w:rPr>
          <w:b/>
          <w:bCs/>
        </w:rPr>
      </w:pPr>
      <w:r w:rsidRPr="007D0B72">
        <w:rPr>
          <w:b/>
          <w:bCs/>
        </w:rPr>
        <w:t>Classifications are subject to PERC</w:t>
      </w:r>
      <w:r>
        <w:rPr>
          <w:b/>
          <w:bCs/>
        </w:rPr>
        <w:t>’s</w:t>
      </w:r>
      <w:r w:rsidRPr="007D0B72">
        <w:rPr>
          <w:b/>
          <w:bCs/>
        </w:rPr>
        <w:t xml:space="preserve"> WPEA-</w:t>
      </w:r>
      <w:r w:rsidR="0025209D">
        <w:rPr>
          <w:b/>
          <w:bCs/>
        </w:rPr>
        <w:t>HE</w:t>
      </w:r>
      <w:r w:rsidRPr="007D0B72">
        <w:rPr>
          <w:b/>
          <w:bCs/>
        </w:rPr>
        <w:t xml:space="preserve"> Bargaining Unit Description</w:t>
      </w:r>
      <w:r>
        <w:rPr>
          <w:b/>
          <w:bCs/>
        </w:rPr>
        <w:t>, and the following listed Classifications are subject to an Agency using the Classification</w:t>
      </w:r>
      <w:r w:rsidRPr="007D0B72">
        <w:rPr>
          <w:b/>
          <w:bCs/>
        </w:rPr>
        <w:t>.</w:t>
      </w:r>
    </w:p>
    <w:p w14:paraId="2BA156AC" w14:textId="77777777" w:rsidR="00982654" w:rsidRPr="009C09FB" w:rsidRDefault="00982654" w:rsidP="00982654"/>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2"/>
        <w:gridCol w:w="3455"/>
        <w:gridCol w:w="1056"/>
        <w:gridCol w:w="1457"/>
        <w:gridCol w:w="1013"/>
      </w:tblGrid>
      <w:tr w:rsidR="0025209D" w:rsidRPr="00574449" w14:paraId="613F4A2B" w14:textId="77777777" w:rsidTr="007F5CD0">
        <w:trPr>
          <w:trHeight w:val="600"/>
          <w:tblHeader/>
          <w:jc w:val="center"/>
        </w:trPr>
        <w:tc>
          <w:tcPr>
            <w:tcW w:w="1212" w:type="dxa"/>
            <w:vAlign w:val="bottom"/>
          </w:tcPr>
          <w:p w14:paraId="01A32B05" w14:textId="77777777" w:rsidR="0025209D" w:rsidRPr="00574449" w:rsidRDefault="0025209D" w:rsidP="007F5CD0">
            <w:pPr>
              <w:spacing w:after="0"/>
              <w:jc w:val="center"/>
              <w:rPr>
                <w:rFonts w:eastAsia="Times New Roman" w:cs="Times New Roman"/>
                <w:b/>
                <w:bCs/>
                <w:color w:val="000000"/>
                <w:szCs w:val="24"/>
              </w:rPr>
            </w:pPr>
            <w:ins w:id="0" w:author="Tapia, Inti (OFM)" w:date="2025-04-07T15:07:00Z" w16du:dateUtc="2025-04-07T22:07:00Z">
              <w:r w:rsidRPr="00574449">
                <w:rPr>
                  <w:rFonts w:eastAsia="Times New Roman" w:cs="Times New Roman"/>
                  <w:b/>
                  <w:bCs/>
                  <w:color w:val="000000"/>
                  <w:szCs w:val="24"/>
                </w:rPr>
                <w:t>Class Code</w:t>
              </w:r>
            </w:ins>
          </w:p>
        </w:tc>
        <w:tc>
          <w:tcPr>
            <w:tcW w:w="3719" w:type="dxa"/>
            <w:vAlign w:val="bottom"/>
          </w:tcPr>
          <w:p w14:paraId="6BB601E1" w14:textId="77777777" w:rsidR="0025209D" w:rsidRPr="00574449" w:rsidRDefault="0025209D" w:rsidP="007F5CD0">
            <w:pPr>
              <w:spacing w:after="0"/>
              <w:jc w:val="center"/>
              <w:rPr>
                <w:rFonts w:eastAsia="Times New Roman" w:cs="Times New Roman"/>
                <w:b/>
                <w:bCs/>
                <w:color w:val="000000"/>
                <w:szCs w:val="24"/>
              </w:rPr>
            </w:pPr>
            <w:ins w:id="1" w:author="Tapia, Inti (OFM)" w:date="2025-04-07T15:07:00Z" w16du:dateUtc="2025-04-07T22:07:00Z">
              <w:r w:rsidRPr="00574449">
                <w:rPr>
                  <w:rFonts w:eastAsia="Times New Roman" w:cs="Times New Roman"/>
                  <w:b/>
                  <w:bCs/>
                  <w:color w:val="000000"/>
                  <w:szCs w:val="24"/>
                </w:rPr>
                <w:t>Class Title</w:t>
              </w:r>
            </w:ins>
          </w:p>
        </w:tc>
        <w:tc>
          <w:tcPr>
            <w:tcW w:w="1056" w:type="dxa"/>
            <w:vAlign w:val="bottom"/>
          </w:tcPr>
          <w:p w14:paraId="4073153E" w14:textId="77777777" w:rsidR="0025209D" w:rsidRPr="00574449" w:rsidRDefault="0025209D" w:rsidP="007F5CD0">
            <w:pPr>
              <w:spacing w:after="0"/>
              <w:jc w:val="center"/>
              <w:rPr>
                <w:rFonts w:eastAsia="Times New Roman" w:cs="Times New Roman"/>
                <w:b/>
                <w:bCs/>
                <w:color w:val="000000"/>
                <w:szCs w:val="24"/>
              </w:rPr>
            </w:pPr>
            <w:ins w:id="2" w:author="Tapia, Inti (OFM)" w:date="2025-04-07T15:07:00Z" w16du:dateUtc="2025-04-07T22:07:00Z">
              <w:r w:rsidRPr="00574449">
                <w:rPr>
                  <w:rFonts w:eastAsia="Times New Roman" w:cs="Times New Roman"/>
                  <w:b/>
                  <w:bCs/>
                  <w:color w:val="000000"/>
                  <w:szCs w:val="24"/>
                </w:rPr>
                <w:t>Current Range</w:t>
              </w:r>
            </w:ins>
          </w:p>
        </w:tc>
        <w:tc>
          <w:tcPr>
            <w:tcW w:w="1053" w:type="dxa"/>
            <w:vAlign w:val="bottom"/>
          </w:tcPr>
          <w:p w14:paraId="1A02BE52" w14:textId="77777777" w:rsidR="0025209D" w:rsidRPr="00574449" w:rsidRDefault="0025209D" w:rsidP="007F5CD0">
            <w:pPr>
              <w:spacing w:after="0"/>
              <w:jc w:val="center"/>
              <w:rPr>
                <w:rFonts w:eastAsia="Times New Roman" w:cs="Times New Roman"/>
                <w:b/>
                <w:bCs/>
                <w:color w:val="000000"/>
                <w:szCs w:val="24"/>
              </w:rPr>
            </w:pPr>
            <w:ins w:id="3" w:author="Tapia, Inti (OFM)" w:date="2025-04-07T15:07:00Z" w16du:dateUtc="2025-04-07T22:07:00Z">
              <w:r>
                <w:rPr>
                  <w:rFonts w:eastAsia="Times New Roman" w:cs="Times New Roman"/>
                  <w:b/>
                  <w:bCs/>
                  <w:color w:val="000000"/>
                  <w:szCs w:val="24"/>
                </w:rPr>
                <w:t>RANGE INCREASE</w:t>
              </w:r>
            </w:ins>
          </w:p>
        </w:tc>
        <w:tc>
          <w:tcPr>
            <w:tcW w:w="1053" w:type="dxa"/>
            <w:vAlign w:val="bottom"/>
          </w:tcPr>
          <w:p w14:paraId="764C1E9C" w14:textId="77777777" w:rsidR="0025209D" w:rsidRPr="00574449" w:rsidRDefault="0025209D" w:rsidP="007F5CD0">
            <w:pPr>
              <w:spacing w:after="0"/>
              <w:jc w:val="center"/>
              <w:rPr>
                <w:rFonts w:eastAsia="Times New Roman" w:cs="Times New Roman"/>
                <w:b/>
                <w:bCs/>
                <w:color w:val="000000"/>
                <w:szCs w:val="24"/>
              </w:rPr>
            </w:pPr>
            <w:ins w:id="4" w:author="Tapia, Inti (OFM)" w:date="2025-04-07T15:07:00Z" w16du:dateUtc="2025-04-07T22:07:00Z">
              <w:r w:rsidRPr="00574449">
                <w:rPr>
                  <w:rFonts w:eastAsia="Times New Roman" w:cs="Times New Roman"/>
                  <w:b/>
                  <w:bCs/>
                  <w:color w:val="000000"/>
                  <w:szCs w:val="24"/>
                </w:rPr>
                <w:t>New Range</w:t>
              </w:r>
            </w:ins>
          </w:p>
        </w:tc>
      </w:tr>
      <w:tr w:rsidR="0025209D" w:rsidRPr="00574449" w14:paraId="56EE3DE6" w14:textId="77777777" w:rsidTr="007F5CD0">
        <w:trPr>
          <w:trHeight w:val="600"/>
          <w:jc w:val="center"/>
        </w:trPr>
        <w:tc>
          <w:tcPr>
            <w:tcW w:w="1212" w:type="dxa"/>
            <w:vAlign w:val="bottom"/>
            <w:hideMark/>
          </w:tcPr>
          <w:p w14:paraId="540D4B6E" w14:textId="77777777" w:rsidR="0025209D" w:rsidRPr="00574449" w:rsidRDefault="0025209D" w:rsidP="007F5CD0">
            <w:pPr>
              <w:spacing w:after="0"/>
              <w:jc w:val="center"/>
              <w:rPr>
                <w:rFonts w:eastAsia="Times New Roman" w:cs="Times New Roman"/>
                <w:color w:val="000000"/>
                <w:szCs w:val="24"/>
              </w:rPr>
            </w:pPr>
            <w:ins w:id="5" w:author="Tapia, Inti (OFM)" w:date="2025-04-07T15:07:00Z" w16du:dateUtc="2025-04-07T22:07:00Z">
              <w:r w:rsidRPr="00574449">
                <w:rPr>
                  <w:rFonts w:eastAsia="Times New Roman" w:cs="Times New Roman"/>
                  <w:color w:val="000000"/>
                  <w:szCs w:val="24"/>
                </w:rPr>
                <w:t>703A</w:t>
              </w:r>
            </w:ins>
          </w:p>
        </w:tc>
        <w:tc>
          <w:tcPr>
            <w:tcW w:w="3719" w:type="dxa"/>
            <w:vAlign w:val="bottom"/>
            <w:hideMark/>
          </w:tcPr>
          <w:p w14:paraId="1D13A5D0" w14:textId="77777777" w:rsidR="0025209D" w:rsidRPr="00574449" w:rsidRDefault="0025209D" w:rsidP="007F5CD0">
            <w:pPr>
              <w:spacing w:after="0"/>
              <w:jc w:val="left"/>
              <w:rPr>
                <w:rFonts w:eastAsia="Times New Roman" w:cs="Times New Roman"/>
                <w:color w:val="000000"/>
                <w:szCs w:val="24"/>
              </w:rPr>
            </w:pPr>
            <w:ins w:id="6" w:author="Tapia, Inti (OFM)" w:date="2025-04-07T15:07:00Z" w16du:dateUtc="2025-04-07T22:07:00Z">
              <w:r w:rsidRPr="00574449">
                <w:rPr>
                  <w:rFonts w:eastAsia="Times New Roman" w:cs="Times New Roman"/>
                  <w:color w:val="000000"/>
                  <w:szCs w:val="24"/>
                </w:rPr>
                <w:t>ART MODEL</w:t>
              </w:r>
            </w:ins>
          </w:p>
        </w:tc>
        <w:tc>
          <w:tcPr>
            <w:tcW w:w="1056" w:type="dxa"/>
            <w:vAlign w:val="bottom"/>
            <w:hideMark/>
          </w:tcPr>
          <w:p w14:paraId="15CCD0CA" w14:textId="77777777" w:rsidR="0025209D" w:rsidRPr="00574449" w:rsidRDefault="0025209D" w:rsidP="007F5CD0">
            <w:pPr>
              <w:spacing w:after="0"/>
              <w:jc w:val="center"/>
              <w:rPr>
                <w:rFonts w:eastAsia="Times New Roman" w:cs="Times New Roman"/>
                <w:color w:val="000000"/>
                <w:szCs w:val="24"/>
              </w:rPr>
            </w:pPr>
            <w:ins w:id="7" w:author="Tapia, Inti (OFM)" w:date="2025-04-07T15:07:00Z" w16du:dateUtc="2025-04-07T22:07:00Z">
              <w:r w:rsidRPr="00574449">
                <w:rPr>
                  <w:rFonts w:eastAsia="Times New Roman" w:cs="Times New Roman"/>
                  <w:color w:val="000000"/>
                  <w:szCs w:val="24"/>
                </w:rPr>
                <w:t>31</w:t>
              </w:r>
            </w:ins>
          </w:p>
        </w:tc>
        <w:tc>
          <w:tcPr>
            <w:tcW w:w="1053" w:type="dxa"/>
            <w:vAlign w:val="bottom"/>
          </w:tcPr>
          <w:p w14:paraId="6D72A002" w14:textId="77777777" w:rsidR="0025209D" w:rsidRPr="00574449" w:rsidRDefault="0025209D" w:rsidP="007F5CD0">
            <w:pPr>
              <w:spacing w:after="0"/>
              <w:jc w:val="center"/>
              <w:rPr>
                <w:rFonts w:eastAsia="Times New Roman" w:cs="Times New Roman"/>
                <w:color w:val="000000"/>
                <w:szCs w:val="24"/>
              </w:rPr>
            </w:pPr>
            <w:ins w:id="8" w:author="Tapia, Inti (OFM)" w:date="2025-04-07T15:07:00Z" w16du:dateUtc="2025-04-07T22:07:00Z">
              <w:r>
                <w:rPr>
                  <w:rFonts w:eastAsia="Times New Roman" w:cs="Times New Roman"/>
                  <w:color w:val="000000"/>
                  <w:szCs w:val="24"/>
                </w:rPr>
                <w:t>3</w:t>
              </w:r>
            </w:ins>
          </w:p>
        </w:tc>
        <w:tc>
          <w:tcPr>
            <w:tcW w:w="1053" w:type="dxa"/>
            <w:vAlign w:val="bottom"/>
            <w:hideMark/>
          </w:tcPr>
          <w:p w14:paraId="617169A1" w14:textId="77777777" w:rsidR="0025209D" w:rsidRPr="00574449" w:rsidRDefault="0025209D" w:rsidP="007F5CD0">
            <w:pPr>
              <w:spacing w:after="0"/>
              <w:jc w:val="center"/>
              <w:rPr>
                <w:rFonts w:eastAsia="Times New Roman" w:cs="Times New Roman"/>
                <w:color w:val="000000"/>
                <w:szCs w:val="24"/>
              </w:rPr>
            </w:pPr>
            <w:ins w:id="9" w:author="Tapia, Inti (OFM)" w:date="2025-04-07T15:07:00Z" w16du:dateUtc="2025-04-07T22:07:00Z">
              <w:r w:rsidRPr="00574449">
                <w:rPr>
                  <w:rFonts w:eastAsia="Times New Roman" w:cs="Times New Roman"/>
                  <w:color w:val="000000"/>
                  <w:szCs w:val="24"/>
                </w:rPr>
                <w:t>34</w:t>
              </w:r>
            </w:ins>
          </w:p>
        </w:tc>
      </w:tr>
      <w:tr w:rsidR="0025209D" w:rsidRPr="00574449" w14:paraId="023E969F" w14:textId="77777777" w:rsidTr="007F5CD0">
        <w:trPr>
          <w:trHeight w:val="600"/>
          <w:jc w:val="center"/>
        </w:trPr>
        <w:tc>
          <w:tcPr>
            <w:tcW w:w="1212" w:type="dxa"/>
            <w:vAlign w:val="bottom"/>
            <w:hideMark/>
          </w:tcPr>
          <w:p w14:paraId="0CC9766D" w14:textId="77777777" w:rsidR="0025209D" w:rsidRPr="00574449" w:rsidRDefault="0025209D" w:rsidP="007F5CD0">
            <w:pPr>
              <w:spacing w:after="0"/>
              <w:jc w:val="center"/>
              <w:rPr>
                <w:rFonts w:eastAsia="Times New Roman" w:cs="Times New Roman"/>
                <w:color w:val="000000"/>
                <w:szCs w:val="24"/>
              </w:rPr>
            </w:pPr>
            <w:ins w:id="10" w:author="Tapia, Inti (OFM)" w:date="2025-04-07T15:07:00Z" w16du:dateUtc="2025-04-07T22:07:00Z">
              <w:r w:rsidRPr="00574449">
                <w:rPr>
                  <w:rFonts w:eastAsia="Times New Roman" w:cs="Times New Roman"/>
                  <w:color w:val="000000"/>
                  <w:szCs w:val="24"/>
                </w:rPr>
                <w:t>149F</w:t>
              </w:r>
            </w:ins>
          </w:p>
        </w:tc>
        <w:tc>
          <w:tcPr>
            <w:tcW w:w="3719" w:type="dxa"/>
            <w:vAlign w:val="bottom"/>
            <w:hideMark/>
          </w:tcPr>
          <w:p w14:paraId="27D0ED38" w14:textId="77777777" w:rsidR="0025209D" w:rsidRPr="00574449" w:rsidRDefault="0025209D" w:rsidP="007F5CD0">
            <w:pPr>
              <w:spacing w:after="0"/>
              <w:jc w:val="left"/>
              <w:rPr>
                <w:rFonts w:eastAsia="Times New Roman" w:cs="Times New Roman"/>
                <w:color w:val="000000"/>
                <w:szCs w:val="24"/>
              </w:rPr>
            </w:pPr>
            <w:ins w:id="11" w:author="Tapia, Inti (OFM)" w:date="2025-04-07T15:07:00Z" w16du:dateUtc="2025-04-07T22:07:00Z">
              <w:r w:rsidRPr="00574449">
                <w:rPr>
                  <w:rFonts w:eastAsia="Times New Roman" w:cs="Times New Roman"/>
                  <w:color w:val="000000"/>
                  <w:szCs w:val="24"/>
                </w:rPr>
                <w:t>CASHIER 2</w:t>
              </w:r>
            </w:ins>
          </w:p>
        </w:tc>
        <w:tc>
          <w:tcPr>
            <w:tcW w:w="1056" w:type="dxa"/>
            <w:vAlign w:val="bottom"/>
            <w:hideMark/>
          </w:tcPr>
          <w:p w14:paraId="15294AF9" w14:textId="77777777" w:rsidR="0025209D" w:rsidRPr="00574449" w:rsidRDefault="0025209D" w:rsidP="007F5CD0">
            <w:pPr>
              <w:spacing w:after="0"/>
              <w:jc w:val="center"/>
              <w:rPr>
                <w:rFonts w:eastAsia="Times New Roman" w:cs="Times New Roman"/>
                <w:color w:val="000000"/>
                <w:szCs w:val="24"/>
              </w:rPr>
            </w:pPr>
            <w:ins w:id="12" w:author="Tapia, Inti (OFM)" w:date="2025-04-07T15:07:00Z" w16du:dateUtc="2025-04-07T22:07:00Z">
              <w:r w:rsidRPr="00574449">
                <w:rPr>
                  <w:rFonts w:eastAsia="Times New Roman" w:cs="Times New Roman"/>
                  <w:color w:val="000000"/>
                  <w:szCs w:val="24"/>
                </w:rPr>
                <w:t>32</w:t>
              </w:r>
            </w:ins>
          </w:p>
        </w:tc>
        <w:tc>
          <w:tcPr>
            <w:tcW w:w="1053" w:type="dxa"/>
            <w:vAlign w:val="bottom"/>
          </w:tcPr>
          <w:p w14:paraId="6C2DECD3" w14:textId="77777777" w:rsidR="0025209D" w:rsidRPr="00574449" w:rsidRDefault="0025209D" w:rsidP="007F5CD0">
            <w:pPr>
              <w:spacing w:after="0"/>
              <w:jc w:val="center"/>
              <w:rPr>
                <w:rFonts w:eastAsia="Times New Roman" w:cs="Times New Roman"/>
                <w:color w:val="000000"/>
                <w:szCs w:val="24"/>
              </w:rPr>
            </w:pPr>
            <w:ins w:id="13" w:author="Tapia, Inti (OFM)" w:date="2025-04-07T15:07:00Z" w16du:dateUtc="2025-04-07T22:07:00Z">
              <w:r>
                <w:rPr>
                  <w:rFonts w:eastAsia="Times New Roman" w:cs="Times New Roman"/>
                  <w:color w:val="000000"/>
                  <w:szCs w:val="24"/>
                </w:rPr>
                <w:t>4</w:t>
              </w:r>
            </w:ins>
          </w:p>
        </w:tc>
        <w:tc>
          <w:tcPr>
            <w:tcW w:w="1053" w:type="dxa"/>
            <w:vAlign w:val="bottom"/>
            <w:hideMark/>
          </w:tcPr>
          <w:p w14:paraId="38E34799" w14:textId="77777777" w:rsidR="0025209D" w:rsidRPr="00574449" w:rsidRDefault="0025209D" w:rsidP="007F5CD0">
            <w:pPr>
              <w:spacing w:after="0"/>
              <w:jc w:val="center"/>
              <w:rPr>
                <w:rFonts w:eastAsia="Times New Roman" w:cs="Times New Roman"/>
                <w:color w:val="000000"/>
                <w:szCs w:val="24"/>
              </w:rPr>
            </w:pPr>
            <w:ins w:id="14" w:author="Tapia, Inti (OFM)" w:date="2025-04-07T15:07:00Z" w16du:dateUtc="2025-04-07T22:07:00Z">
              <w:r w:rsidRPr="00574449">
                <w:rPr>
                  <w:rFonts w:eastAsia="Times New Roman" w:cs="Times New Roman"/>
                  <w:color w:val="000000"/>
                  <w:szCs w:val="24"/>
                </w:rPr>
                <w:t>36</w:t>
              </w:r>
            </w:ins>
          </w:p>
        </w:tc>
      </w:tr>
      <w:tr w:rsidR="0025209D" w:rsidRPr="00574449" w14:paraId="3E114BB1" w14:textId="77777777" w:rsidTr="007F5CD0">
        <w:trPr>
          <w:trHeight w:val="600"/>
          <w:jc w:val="center"/>
        </w:trPr>
        <w:tc>
          <w:tcPr>
            <w:tcW w:w="1212" w:type="dxa"/>
            <w:vAlign w:val="bottom"/>
            <w:hideMark/>
          </w:tcPr>
          <w:p w14:paraId="362503AA" w14:textId="77777777" w:rsidR="0025209D" w:rsidRPr="00574449" w:rsidRDefault="0025209D" w:rsidP="007F5CD0">
            <w:pPr>
              <w:spacing w:after="0"/>
              <w:jc w:val="center"/>
              <w:rPr>
                <w:rFonts w:eastAsia="Times New Roman" w:cs="Times New Roman"/>
                <w:color w:val="000000"/>
                <w:szCs w:val="24"/>
              </w:rPr>
            </w:pPr>
            <w:ins w:id="15" w:author="Tapia, Inti (OFM)" w:date="2025-04-07T15:07:00Z" w16du:dateUtc="2025-04-07T22:07:00Z">
              <w:r w:rsidRPr="00574449">
                <w:rPr>
                  <w:rFonts w:eastAsia="Times New Roman" w:cs="Times New Roman"/>
                  <w:color w:val="000000"/>
                  <w:szCs w:val="24"/>
                </w:rPr>
                <w:t>227E</w:t>
              </w:r>
            </w:ins>
          </w:p>
        </w:tc>
        <w:tc>
          <w:tcPr>
            <w:tcW w:w="3719" w:type="dxa"/>
            <w:vAlign w:val="bottom"/>
            <w:hideMark/>
          </w:tcPr>
          <w:p w14:paraId="450A698D" w14:textId="77777777" w:rsidR="0025209D" w:rsidRPr="00574449" w:rsidRDefault="0025209D" w:rsidP="007F5CD0">
            <w:pPr>
              <w:spacing w:after="0"/>
              <w:jc w:val="left"/>
              <w:rPr>
                <w:rFonts w:eastAsia="Times New Roman" w:cs="Times New Roman"/>
                <w:color w:val="000000"/>
                <w:szCs w:val="24"/>
              </w:rPr>
            </w:pPr>
            <w:ins w:id="16" w:author="Tapia, Inti (OFM)" w:date="2025-04-07T15:07:00Z" w16du:dateUtc="2025-04-07T22:07:00Z">
              <w:r w:rsidRPr="00574449">
                <w:rPr>
                  <w:rFonts w:eastAsia="Times New Roman" w:cs="Times New Roman"/>
                  <w:color w:val="000000"/>
                  <w:szCs w:val="24"/>
                </w:rPr>
                <w:t>CHECKSTAND OPERATOR</w:t>
              </w:r>
            </w:ins>
          </w:p>
        </w:tc>
        <w:tc>
          <w:tcPr>
            <w:tcW w:w="1056" w:type="dxa"/>
            <w:vAlign w:val="bottom"/>
            <w:hideMark/>
          </w:tcPr>
          <w:p w14:paraId="3B801A11" w14:textId="77777777" w:rsidR="0025209D" w:rsidRPr="00574449" w:rsidRDefault="0025209D" w:rsidP="007F5CD0">
            <w:pPr>
              <w:spacing w:after="0"/>
              <w:jc w:val="center"/>
              <w:rPr>
                <w:rFonts w:eastAsia="Times New Roman" w:cs="Times New Roman"/>
                <w:color w:val="000000"/>
                <w:szCs w:val="24"/>
              </w:rPr>
            </w:pPr>
            <w:ins w:id="17" w:author="Tapia, Inti (OFM)" w:date="2025-04-07T15:07:00Z" w16du:dateUtc="2025-04-07T22:07:00Z">
              <w:r w:rsidRPr="00574449">
                <w:rPr>
                  <w:rFonts w:eastAsia="Times New Roman" w:cs="Times New Roman"/>
                  <w:color w:val="000000"/>
                  <w:szCs w:val="24"/>
                </w:rPr>
                <w:t>30</w:t>
              </w:r>
            </w:ins>
          </w:p>
        </w:tc>
        <w:tc>
          <w:tcPr>
            <w:tcW w:w="1053" w:type="dxa"/>
            <w:vAlign w:val="bottom"/>
          </w:tcPr>
          <w:p w14:paraId="3C74E1D5" w14:textId="77777777" w:rsidR="0025209D" w:rsidRPr="00574449" w:rsidRDefault="0025209D" w:rsidP="007F5CD0">
            <w:pPr>
              <w:spacing w:after="0"/>
              <w:jc w:val="center"/>
              <w:rPr>
                <w:rFonts w:eastAsia="Times New Roman" w:cs="Times New Roman"/>
                <w:color w:val="000000"/>
                <w:szCs w:val="24"/>
              </w:rPr>
            </w:pPr>
            <w:ins w:id="18" w:author="Tapia, Inti (OFM)" w:date="2025-04-07T15:07:00Z" w16du:dateUtc="2025-04-07T22:07:00Z">
              <w:r>
                <w:rPr>
                  <w:rFonts w:eastAsia="Times New Roman" w:cs="Times New Roman"/>
                  <w:color w:val="000000"/>
                  <w:szCs w:val="24"/>
                </w:rPr>
                <w:t>4</w:t>
              </w:r>
            </w:ins>
          </w:p>
        </w:tc>
        <w:tc>
          <w:tcPr>
            <w:tcW w:w="1053" w:type="dxa"/>
            <w:vAlign w:val="bottom"/>
            <w:hideMark/>
          </w:tcPr>
          <w:p w14:paraId="6B08722E" w14:textId="77777777" w:rsidR="0025209D" w:rsidRPr="00574449" w:rsidRDefault="0025209D" w:rsidP="007F5CD0">
            <w:pPr>
              <w:spacing w:after="0"/>
              <w:jc w:val="center"/>
              <w:rPr>
                <w:rFonts w:eastAsia="Times New Roman" w:cs="Times New Roman"/>
                <w:color w:val="000000"/>
                <w:szCs w:val="24"/>
              </w:rPr>
            </w:pPr>
            <w:ins w:id="19" w:author="Tapia, Inti (OFM)" w:date="2025-04-07T15:07:00Z" w16du:dateUtc="2025-04-07T22:07:00Z">
              <w:r w:rsidRPr="00574449">
                <w:rPr>
                  <w:rFonts w:eastAsia="Times New Roman" w:cs="Times New Roman"/>
                  <w:color w:val="000000"/>
                  <w:szCs w:val="24"/>
                </w:rPr>
                <w:t>34</w:t>
              </w:r>
            </w:ins>
          </w:p>
        </w:tc>
      </w:tr>
      <w:tr w:rsidR="0025209D" w:rsidRPr="00574449" w14:paraId="16B79675" w14:textId="77777777" w:rsidTr="007F5CD0">
        <w:trPr>
          <w:trHeight w:val="600"/>
          <w:jc w:val="center"/>
        </w:trPr>
        <w:tc>
          <w:tcPr>
            <w:tcW w:w="1212" w:type="dxa"/>
            <w:vAlign w:val="bottom"/>
            <w:hideMark/>
          </w:tcPr>
          <w:p w14:paraId="38919E3E" w14:textId="77777777" w:rsidR="0025209D" w:rsidRPr="00574449" w:rsidRDefault="0025209D" w:rsidP="007F5CD0">
            <w:pPr>
              <w:spacing w:after="0"/>
              <w:jc w:val="center"/>
              <w:rPr>
                <w:rFonts w:eastAsia="Times New Roman" w:cs="Times New Roman"/>
                <w:color w:val="000000"/>
                <w:szCs w:val="24"/>
              </w:rPr>
            </w:pPr>
            <w:ins w:id="20" w:author="Tapia, Inti (OFM)" w:date="2025-04-07T15:07:00Z" w16du:dateUtc="2025-04-07T22:07:00Z">
              <w:r w:rsidRPr="00574449">
                <w:rPr>
                  <w:rFonts w:eastAsia="Times New Roman" w:cs="Times New Roman"/>
                  <w:color w:val="000000"/>
                  <w:szCs w:val="24"/>
                </w:rPr>
                <w:t>343E</w:t>
              </w:r>
            </w:ins>
          </w:p>
        </w:tc>
        <w:tc>
          <w:tcPr>
            <w:tcW w:w="3719" w:type="dxa"/>
            <w:vAlign w:val="bottom"/>
            <w:hideMark/>
          </w:tcPr>
          <w:p w14:paraId="45707B4D" w14:textId="77777777" w:rsidR="0025209D" w:rsidRPr="00574449" w:rsidRDefault="0025209D" w:rsidP="007F5CD0">
            <w:pPr>
              <w:spacing w:after="0"/>
              <w:jc w:val="left"/>
              <w:rPr>
                <w:rFonts w:eastAsia="Times New Roman" w:cs="Times New Roman"/>
                <w:color w:val="000000"/>
                <w:szCs w:val="24"/>
              </w:rPr>
            </w:pPr>
            <w:ins w:id="21" w:author="Tapia, Inti (OFM)" w:date="2025-04-07T15:07:00Z" w16du:dateUtc="2025-04-07T22:07:00Z">
              <w:r w:rsidRPr="00574449">
                <w:rPr>
                  <w:rFonts w:eastAsia="Times New Roman" w:cs="Times New Roman"/>
                  <w:color w:val="000000"/>
                  <w:szCs w:val="24"/>
                </w:rPr>
                <w:t>COMMUNITY WORKER</w:t>
              </w:r>
            </w:ins>
          </w:p>
        </w:tc>
        <w:tc>
          <w:tcPr>
            <w:tcW w:w="1056" w:type="dxa"/>
            <w:vAlign w:val="bottom"/>
            <w:hideMark/>
          </w:tcPr>
          <w:p w14:paraId="07371D75" w14:textId="77777777" w:rsidR="0025209D" w:rsidRPr="00574449" w:rsidRDefault="0025209D" w:rsidP="007F5CD0">
            <w:pPr>
              <w:spacing w:after="0"/>
              <w:jc w:val="center"/>
              <w:rPr>
                <w:rFonts w:eastAsia="Times New Roman" w:cs="Times New Roman"/>
                <w:color w:val="000000"/>
                <w:szCs w:val="24"/>
              </w:rPr>
            </w:pPr>
            <w:ins w:id="22" w:author="Tapia, Inti (OFM)" w:date="2025-04-07T15:07:00Z" w16du:dateUtc="2025-04-07T22:07:00Z">
              <w:r w:rsidRPr="00574449">
                <w:rPr>
                  <w:rFonts w:eastAsia="Times New Roman" w:cs="Times New Roman"/>
                  <w:color w:val="000000"/>
                  <w:szCs w:val="24"/>
                </w:rPr>
                <w:t>31</w:t>
              </w:r>
            </w:ins>
          </w:p>
        </w:tc>
        <w:tc>
          <w:tcPr>
            <w:tcW w:w="1053" w:type="dxa"/>
            <w:vAlign w:val="bottom"/>
          </w:tcPr>
          <w:p w14:paraId="6871B4DE" w14:textId="77777777" w:rsidR="0025209D" w:rsidRPr="00574449" w:rsidRDefault="0025209D" w:rsidP="007F5CD0">
            <w:pPr>
              <w:spacing w:after="0"/>
              <w:jc w:val="center"/>
              <w:rPr>
                <w:rFonts w:eastAsia="Times New Roman" w:cs="Times New Roman"/>
                <w:color w:val="000000"/>
                <w:szCs w:val="24"/>
              </w:rPr>
            </w:pPr>
            <w:ins w:id="23" w:author="Tapia, Inti (OFM)" w:date="2025-04-07T15:07:00Z" w16du:dateUtc="2025-04-07T22:07:00Z">
              <w:r>
                <w:rPr>
                  <w:rFonts w:eastAsia="Times New Roman" w:cs="Times New Roman"/>
                  <w:color w:val="000000"/>
                  <w:szCs w:val="24"/>
                </w:rPr>
                <w:t>3</w:t>
              </w:r>
            </w:ins>
          </w:p>
        </w:tc>
        <w:tc>
          <w:tcPr>
            <w:tcW w:w="1053" w:type="dxa"/>
            <w:vAlign w:val="bottom"/>
            <w:hideMark/>
          </w:tcPr>
          <w:p w14:paraId="6D349EA8" w14:textId="77777777" w:rsidR="0025209D" w:rsidRPr="00574449" w:rsidRDefault="0025209D" w:rsidP="007F5CD0">
            <w:pPr>
              <w:spacing w:after="0"/>
              <w:jc w:val="center"/>
              <w:rPr>
                <w:rFonts w:eastAsia="Times New Roman" w:cs="Times New Roman"/>
                <w:color w:val="000000"/>
                <w:szCs w:val="24"/>
              </w:rPr>
            </w:pPr>
            <w:ins w:id="24" w:author="Tapia, Inti (OFM)" w:date="2025-04-07T15:07:00Z" w16du:dateUtc="2025-04-07T22:07:00Z">
              <w:r w:rsidRPr="00574449">
                <w:rPr>
                  <w:rFonts w:eastAsia="Times New Roman" w:cs="Times New Roman"/>
                  <w:color w:val="000000"/>
                  <w:szCs w:val="24"/>
                </w:rPr>
                <w:t>34</w:t>
              </w:r>
            </w:ins>
          </w:p>
        </w:tc>
      </w:tr>
      <w:tr w:rsidR="0025209D" w:rsidRPr="00574449" w14:paraId="16D5F590" w14:textId="77777777" w:rsidTr="007F5CD0">
        <w:trPr>
          <w:trHeight w:val="600"/>
          <w:jc w:val="center"/>
        </w:trPr>
        <w:tc>
          <w:tcPr>
            <w:tcW w:w="1212" w:type="dxa"/>
            <w:vAlign w:val="bottom"/>
            <w:hideMark/>
          </w:tcPr>
          <w:p w14:paraId="1C13D10F" w14:textId="77777777" w:rsidR="0025209D" w:rsidRPr="00574449" w:rsidRDefault="0025209D" w:rsidP="007F5CD0">
            <w:pPr>
              <w:spacing w:after="0"/>
              <w:jc w:val="center"/>
              <w:rPr>
                <w:rFonts w:eastAsia="Times New Roman" w:cs="Times New Roman"/>
                <w:color w:val="000000"/>
                <w:szCs w:val="24"/>
              </w:rPr>
            </w:pPr>
            <w:ins w:id="25" w:author="Tapia, Inti (OFM)" w:date="2025-04-07T15:07:00Z" w16du:dateUtc="2025-04-07T22:07:00Z">
              <w:r w:rsidRPr="00574449">
                <w:rPr>
                  <w:rFonts w:eastAsia="Times New Roman" w:cs="Times New Roman"/>
                  <w:color w:val="000000"/>
                  <w:szCs w:val="24"/>
                </w:rPr>
                <w:t>254F</w:t>
              </w:r>
            </w:ins>
          </w:p>
        </w:tc>
        <w:tc>
          <w:tcPr>
            <w:tcW w:w="3719" w:type="dxa"/>
            <w:vAlign w:val="bottom"/>
            <w:hideMark/>
          </w:tcPr>
          <w:p w14:paraId="3F47FC06" w14:textId="77777777" w:rsidR="0025209D" w:rsidRPr="00574449" w:rsidRDefault="0025209D" w:rsidP="007F5CD0">
            <w:pPr>
              <w:spacing w:after="0"/>
              <w:jc w:val="left"/>
              <w:rPr>
                <w:rFonts w:eastAsia="Times New Roman" w:cs="Times New Roman"/>
                <w:color w:val="000000"/>
                <w:szCs w:val="24"/>
              </w:rPr>
            </w:pPr>
            <w:ins w:id="26" w:author="Tapia, Inti (OFM)" w:date="2025-04-07T15:07:00Z" w16du:dateUtc="2025-04-07T22:07:00Z">
              <w:r w:rsidRPr="00574449">
                <w:rPr>
                  <w:rFonts w:eastAsia="Times New Roman" w:cs="Times New Roman"/>
                  <w:color w:val="000000"/>
                  <w:szCs w:val="24"/>
                </w:rPr>
                <w:t>CREDENTIALS EVALUATOR 2</w:t>
              </w:r>
            </w:ins>
          </w:p>
        </w:tc>
        <w:tc>
          <w:tcPr>
            <w:tcW w:w="1056" w:type="dxa"/>
            <w:vAlign w:val="bottom"/>
            <w:hideMark/>
          </w:tcPr>
          <w:p w14:paraId="479C4846" w14:textId="77777777" w:rsidR="0025209D" w:rsidRPr="00574449" w:rsidRDefault="0025209D" w:rsidP="007F5CD0">
            <w:pPr>
              <w:spacing w:after="0"/>
              <w:jc w:val="center"/>
              <w:rPr>
                <w:rFonts w:eastAsia="Times New Roman" w:cs="Times New Roman"/>
                <w:color w:val="000000"/>
                <w:szCs w:val="24"/>
              </w:rPr>
            </w:pPr>
            <w:ins w:id="27" w:author="Tapia, Inti (OFM)" w:date="2025-04-07T15:07:00Z" w16du:dateUtc="2025-04-07T22:07:00Z">
              <w:r w:rsidRPr="00574449">
                <w:rPr>
                  <w:rFonts w:eastAsia="Times New Roman" w:cs="Times New Roman"/>
                  <w:color w:val="000000"/>
                  <w:szCs w:val="24"/>
                </w:rPr>
                <w:t>33</w:t>
              </w:r>
            </w:ins>
          </w:p>
        </w:tc>
        <w:tc>
          <w:tcPr>
            <w:tcW w:w="1053" w:type="dxa"/>
            <w:vAlign w:val="bottom"/>
          </w:tcPr>
          <w:p w14:paraId="518D73F4" w14:textId="77777777" w:rsidR="0025209D" w:rsidRPr="00574449" w:rsidRDefault="0025209D" w:rsidP="007F5CD0">
            <w:pPr>
              <w:spacing w:after="0"/>
              <w:jc w:val="center"/>
              <w:rPr>
                <w:rFonts w:eastAsia="Times New Roman" w:cs="Times New Roman"/>
                <w:color w:val="000000"/>
                <w:szCs w:val="24"/>
              </w:rPr>
            </w:pPr>
            <w:ins w:id="28" w:author="Tapia, Inti (OFM)" w:date="2025-04-07T15:07:00Z" w16du:dateUtc="2025-04-07T22:07:00Z">
              <w:r>
                <w:rPr>
                  <w:rFonts w:eastAsia="Times New Roman" w:cs="Times New Roman"/>
                  <w:color w:val="000000"/>
                  <w:szCs w:val="24"/>
                </w:rPr>
                <w:t>4</w:t>
              </w:r>
            </w:ins>
          </w:p>
        </w:tc>
        <w:tc>
          <w:tcPr>
            <w:tcW w:w="1053" w:type="dxa"/>
            <w:vAlign w:val="bottom"/>
            <w:hideMark/>
          </w:tcPr>
          <w:p w14:paraId="3AA63F44" w14:textId="77777777" w:rsidR="0025209D" w:rsidRPr="00574449" w:rsidRDefault="0025209D" w:rsidP="007F5CD0">
            <w:pPr>
              <w:spacing w:after="0"/>
              <w:jc w:val="center"/>
              <w:rPr>
                <w:rFonts w:eastAsia="Times New Roman" w:cs="Times New Roman"/>
                <w:color w:val="000000"/>
                <w:szCs w:val="24"/>
              </w:rPr>
            </w:pPr>
            <w:ins w:id="29" w:author="Tapia, Inti (OFM)" w:date="2025-04-07T15:07:00Z" w16du:dateUtc="2025-04-07T22:07:00Z">
              <w:r w:rsidRPr="00574449">
                <w:rPr>
                  <w:rFonts w:eastAsia="Times New Roman" w:cs="Times New Roman"/>
                  <w:color w:val="000000"/>
                  <w:szCs w:val="24"/>
                </w:rPr>
                <w:t>37</w:t>
              </w:r>
            </w:ins>
          </w:p>
        </w:tc>
      </w:tr>
      <w:tr w:rsidR="0025209D" w:rsidRPr="00574449" w14:paraId="569B7B58" w14:textId="77777777" w:rsidTr="007F5CD0">
        <w:trPr>
          <w:trHeight w:val="600"/>
          <w:jc w:val="center"/>
        </w:trPr>
        <w:tc>
          <w:tcPr>
            <w:tcW w:w="1212" w:type="dxa"/>
            <w:vAlign w:val="bottom"/>
            <w:hideMark/>
          </w:tcPr>
          <w:p w14:paraId="293A5155" w14:textId="77777777" w:rsidR="0025209D" w:rsidRPr="00574449" w:rsidRDefault="0025209D" w:rsidP="007F5CD0">
            <w:pPr>
              <w:spacing w:after="0"/>
              <w:jc w:val="center"/>
              <w:rPr>
                <w:rFonts w:eastAsia="Times New Roman" w:cs="Times New Roman"/>
                <w:color w:val="000000"/>
                <w:szCs w:val="24"/>
              </w:rPr>
            </w:pPr>
            <w:ins w:id="30" w:author="Tapia, Inti (OFM)" w:date="2025-04-07T15:07:00Z" w16du:dateUtc="2025-04-07T22:07:00Z">
              <w:r w:rsidRPr="00574449">
                <w:rPr>
                  <w:rFonts w:eastAsia="Times New Roman" w:cs="Times New Roman"/>
                  <w:color w:val="000000"/>
                  <w:szCs w:val="24"/>
                </w:rPr>
                <w:t>678I</w:t>
              </w:r>
            </w:ins>
          </w:p>
        </w:tc>
        <w:tc>
          <w:tcPr>
            <w:tcW w:w="3719" w:type="dxa"/>
            <w:vAlign w:val="bottom"/>
            <w:hideMark/>
          </w:tcPr>
          <w:p w14:paraId="3D4EF050" w14:textId="77777777" w:rsidR="0025209D" w:rsidRPr="00574449" w:rsidRDefault="0025209D" w:rsidP="007F5CD0">
            <w:pPr>
              <w:spacing w:after="0"/>
              <w:jc w:val="left"/>
              <w:rPr>
                <w:rFonts w:eastAsia="Times New Roman" w:cs="Times New Roman"/>
                <w:color w:val="000000"/>
                <w:szCs w:val="24"/>
              </w:rPr>
            </w:pPr>
            <w:ins w:id="31" w:author="Tapia, Inti (OFM)" w:date="2025-04-07T15:07:00Z" w16du:dateUtc="2025-04-07T22:07:00Z">
              <w:r w:rsidRPr="00574449">
                <w:rPr>
                  <w:rFonts w:eastAsia="Times New Roman" w:cs="Times New Roman"/>
                  <w:color w:val="000000"/>
                  <w:szCs w:val="24"/>
                </w:rPr>
                <w:t>CUSTODIAN 1</w:t>
              </w:r>
            </w:ins>
          </w:p>
        </w:tc>
        <w:tc>
          <w:tcPr>
            <w:tcW w:w="1056" w:type="dxa"/>
            <w:vAlign w:val="bottom"/>
            <w:hideMark/>
          </w:tcPr>
          <w:p w14:paraId="1865FD04" w14:textId="77777777" w:rsidR="0025209D" w:rsidRPr="00574449" w:rsidRDefault="0025209D" w:rsidP="007F5CD0">
            <w:pPr>
              <w:spacing w:after="0"/>
              <w:jc w:val="center"/>
              <w:rPr>
                <w:rFonts w:eastAsia="Times New Roman" w:cs="Times New Roman"/>
                <w:color w:val="000000"/>
                <w:szCs w:val="24"/>
              </w:rPr>
            </w:pPr>
            <w:ins w:id="32" w:author="Tapia, Inti (OFM)" w:date="2025-04-07T15:07:00Z" w16du:dateUtc="2025-04-07T22:07:00Z">
              <w:r w:rsidRPr="00574449">
                <w:rPr>
                  <w:rFonts w:eastAsia="Times New Roman" w:cs="Times New Roman"/>
                  <w:color w:val="000000"/>
                  <w:szCs w:val="24"/>
                </w:rPr>
                <w:t>32</w:t>
              </w:r>
            </w:ins>
          </w:p>
        </w:tc>
        <w:tc>
          <w:tcPr>
            <w:tcW w:w="1053" w:type="dxa"/>
            <w:vAlign w:val="bottom"/>
          </w:tcPr>
          <w:p w14:paraId="1BA82EAA" w14:textId="77777777" w:rsidR="0025209D" w:rsidRPr="00574449" w:rsidRDefault="0025209D" w:rsidP="007F5CD0">
            <w:pPr>
              <w:spacing w:after="0"/>
              <w:jc w:val="center"/>
              <w:rPr>
                <w:rFonts w:eastAsia="Times New Roman" w:cs="Times New Roman"/>
                <w:color w:val="000000"/>
                <w:szCs w:val="24"/>
              </w:rPr>
            </w:pPr>
            <w:ins w:id="33" w:author="Tapia, Inti (OFM)" w:date="2025-04-07T15:07:00Z" w16du:dateUtc="2025-04-07T22:07:00Z">
              <w:r>
                <w:rPr>
                  <w:rFonts w:eastAsia="Times New Roman" w:cs="Times New Roman"/>
                  <w:color w:val="000000"/>
                  <w:szCs w:val="24"/>
                </w:rPr>
                <w:t>2</w:t>
              </w:r>
            </w:ins>
          </w:p>
        </w:tc>
        <w:tc>
          <w:tcPr>
            <w:tcW w:w="1053" w:type="dxa"/>
            <w:vAlign w:val="bottom"/>
            <w:hideMark/>
          </w:tcPr>
          <w:p w14:paraId="1E12E9AE" w14:textId="77777777" w:rsidR="0025209D" w:rsidRPr="00574449" w:rsidRDefault="0025209D" w:rsidP="007F5CD0">
            <w:pPr>
              <w:spacing w:after="0"/>
              <w:jc w:val="center"/>
              <w:rPr>
                <w:rFonts w:eastAsia="Times New Roman" w:cs="Times New Roman"/>
                <w:color w:val="000000"/>
                <w:szCs w:val="24"/>
              </w:rPr>
            </w:pPr>
            <w:ins w:id="34" w:author="Tapia, Inti (OFM)" w:date="2025-04-07T15:07:00Z" w16du:dateUtc="2025-04-07T22:07:00Z">
              <w:r w:rsidRPr="00574449">
                <w:rPr>
                  <w:rFonts w:eastAsia="Times New Roman" w:cs="Times New Roman"/>
                  <w:color w:val="000000"/>
                  <w:szCs w:val="24"/>
                </w:rPr>
                <w:t>34</w:t>
              </w:r>
            </w:ins>
          </w:p>
        </w:tc>
      </w:tr>
      <w:tr w:rsidR="0025209D" w:rsidRPr="00574449" w14:paraId="16E06CB8" w14:textId="77777777" w:rsidTr="007F5CD0">
        <w:trPr>
          <w:trHeight w:val="600"/>
          <w:jc w:val="center"/>
        </w:trPr>
        <w:tc>
          <w:tcPr>
            <w:tcW w:w="1212" w:type="dxa"/>
            <w:vAlign w:val="bottom"/>
            <w:hideMark/>
          </w:tcPr>
          <w:p w14:paraId="25D7D595" w14:textId="77777777" w:rsidR="0025209D" w:rsidRPr="00574449" w:rsidRDefault="0025209D" w:rsidP="007F5CD0">
            <w:pPr>
              <w:spacing w:after="0"/>
              <w:jc w:val="center"/>
              <w:rPr>
                <w:rFonts w:eastAsia="Times New Roman" w:cs="Times New Roman"/>
                <w:color w:val="000000"/>
                <w:szCs w:val="24"/>
              </w:rPr>
            </w:pPr>
            <w:ins w:id="35" w:author="Tapia, Inti (OFM)" w:date="2025-04-07T15:07:00Z" w16du:dateUtc="2025-04-07T22:07:00Z">
              <w:r w:rsidRPr="00574449">
                <w:rPr>
                  <w:rFonts w:eastAsia="Times New Roman" w:cs="Times New Roman"/>
                  <w:color w:val="000000"/>
                  <w:szCs w:val="24"/>
                </w:rPr>
                <w:t>206H</w:t>
              </w:r>
            </w:ins>
          </w:p>
        </w:tc>
        <w:tc>
          <w:tcPr>
            <w:tcW w:w="3719" w:type="dxa"/>
            <w:vAlign w:val="bottom"/>
            <w:hideMark/>
          </w:tcPr>
          <w:p w14:paraId="64297D35" w14:textId="77777777" w:rsidR="0025209D" w:rsidRPr="00574449" w:rsidRDefault="0025209D" w:rsidP="007F5CD0">
            <w:pPr>
              <w:spacing w:after="0"/>
              <w:jc w:val="left"/>
              <w:rPr>
                <w:rFonts w:eastAsia="Times New Roman" w:cs="Times New Roman"/>
                <w:color w:val="000000"/>
                <w:szCs w:val="24"/>
              </w:rPr>
            </w:pPr>
            <w:ins w:id="36" w:author="Tapia, Inti (OFM)" w:date="2025-04-07T15:07:00Z" w16du:dateUtc="2025-04-07T22:07:00Z">
              <w:r w:rsidRPr="00574449">
                <w:rPr>
                  <w:rFonts w:eastAsia="Times New Roman" w:cs="Times New Roman"/>
                  <w:color w:val="000000"/>
                  <w:szCs w:val="24"/>
                </w:rPr>
                <w:t>DIGITAL PRINTING OPERATOR</w:t>
              </w:r>
            </w:ins>
          </w:p>
        </w:tc>
        <w:tc>
          <w:tcPr>
            <w:tcW w:w="1056" w:type="dxa"/>
            <w:vAlign w:val="bottom"/>
            <w:hideMark/>
          </w:tcPr>
          <w:p w14:paraId="26B5506B" w14:textId="77777777" w:rsidR="0025209D" w:rsidRPr="00574449" w:rsidRDefault="0025209D" w:rsidP="007F5CD0">
            <w:pPr>
              <w:spacing w:after="0"/>
              <w:jc w:val="center"/>
              <w:rPr>
                <w:rFonts w:eastAsia="Times New Roman" w:cs="Times New Roman"/>
                <w:color w:val="000000"/>
                <w:szCs w:val="24"/>
              </w:rPr>
            </w:pPr>
            <w:ins w:id="37" w:author="Tapia, Inti (OFM)" w:date="2025-04-07T15:07:00Z" w16du:dateUtc="2025-04-07T22:07:00Z">
              <w:r w:rsidRPr="00574449">
                <w:rPr>
                  <w:rFonts w:eastAsia="Times New Roman" w:cs="Times New Roman"/>
                  <w:color w:val="000000"/>
                  <w:szCs w:val="24"/>
                </w:rPr>
                <w:t>30</w:t>
              </w:r>
            </w:ins>
          </w:p>
        </w:tc>
        <w:tc>
          <w:tcPr>
            <w:tcW w:w="1053" w:type="dxa"/>
            <w:vAlign w:val="bottom"/>
          </w:tcPr>
          <w:p w14:paraId="14DADD82" w14:textId="77777777" w:rsidR="0025209D" w:rsidRPr="00574449" w:rsidRDefault="0025209D" w:rsidP="007F5CD0">
            <w:pPr>
              <w:spacing w:after="0"/>
              <w:jc w:val="center"/>
              <w:rPr>
                <w:rFonts w:eastAsia="Times New Roman" w:cs="Times New Roman"/>
                <w:color w:val="000000"/>
                <w:szCs w:val="24"/>
              </w:rPr>
            </w:pPr>
            <w:ins w:id="38" w:author="Tapia, Inti (OFM)" w:date="2025-04-07T15:07:00Z" w16du:dateUtc="2025-04-07T22:07:00Z">
              <w:r>
                <w:rPr>
                  <w:rFonts w:eastAsia="Times New Roman" w:cs="Times New Roman"/>
                  <w:color w:val="000000"/>
                  <w:szCs w:val="24"/>
                </w:rPr>
                <w:t>4</w:t>
              </w:r>
            </w:ins>
          </w:p>
        </w:tc>
        <w:tc>
          <w:tcPr>
            <w:tcW w:w="1053" w:type="dxa"/>
            <w:vAlign w:val="bottom"/>
            <w:hideMark/>
          </w:tcPr>
          <w:p w14:paraId="2B708664" w14:textId="77777777" w:rsidR="0025209D" w:rsidRPr="00574449" w:rsidRDefault="0025209D" w:rsidP="007F5CD0">
            <w:pPr>
              <w:spacing w:after="0"/>
              <w:jc w:val="center"/>
              <w:rPr>
                <w:rFonts w:eastAsia="Times New Roman" w:cs="Times New Roman"/>
                <w:color w:val="000000"/>
                <w:szCs w:val="24"/>
              </w:rPr>
            </w:pPr>
            <w:ins w:id="39" w:author="Tapia, Inti (OFM)" w:date="2025-04-07T15:07:00Z" w16du:dateUtc="2025-04-07T22:07:00Z">
              <w:r w:rsidRPr="00574449">
                <w:rPr>
                  <w:rFonts w:eastAsia="Times New Roman" w:cs="Times New Roman"/>
                  <w:color w:val="000000"/>
                  <w:szCs w:val="24"/>
                </w:rPr>
                <w:t>34</w:t>
              </w:r>
            </w:ins>
          </w:p>
        </w:tc>
      </w:tr>
      <w:tr w:rsidR="0025209D" w:rsidRPr="00574449" w14:paraId="451AF01A" w14:textId="77777777" w:rsidTr="007F5CD0">
        <w:trPr>
          <w:trHeight w:val="1200"/>
          <w:jc w:val="center"/>
        </w:trPr>
        <w:tc>
          <w:tcPr>
            <w:tcW w:w="1212" w:type="dxa"/>
            <w:vAlign w:val="bottom"/>
            <w:hideMark/>
          </w:tcPr>
          <w:p w14:paraId="3AB77FC6" w14:textId="77777777" w:rsidR="0025209D" w:rsidRPr="00574449" w:rsidRDefault="0025209D" w:rsidP="007F5CD0">
            <w:pPr>
              <w:spacing w:after="0"/>
              <w:jc w:val="center"/>
              <w:rPr>
                <w:rFonts w:eastAsia="Times New Roman" w:cs="Times New Roman"/>
                <w:color w:val="000000"/>
                <w:szCs w:val="24"/>
              </w:rPr>
            </w:pPr>
            <w:ins w:id="40" w:author="Tapia, Inti (OFM)" w:date="2025-04-07T15:07:00Z" w16du:dateUtc="2025-04-07T22:07:00Z">
              <w:r w:rsidRPr="00574449">
                <w:rPr>
                  <w:rFonts w:eastAsia="Times New Roman" w:cs="Times New Roman"/>
                  <w:color w:val="000000"/>
                  <w:szCs w:val="24"/>
                </w:rPr>
                <w:t>256A</w:t>
              </w:r>
            </w:ins>
          </w:p>
        </w:tc>
        <w:tc>
          <w:tcPr>
            <w:tcW w:w="3719" w:type="dxa"/>
            <w:vAlign w:val="bottom"/>
            <w:hideMark/>
          </w:tcPr>
          <w:p w14:paraId="2CAD99DC" w14:textId="77777777" w:rsidR="0025209D" w:rsidRPr="00574449" w:rsidRDefault="0025209D" w:rsidP="007F5CD0">
            <w:pPr>
              <w:spacing w:after="0"/>
              <w:jc w:val="left"/>
              <w:rPr>
                <w:rFonts w:eastAsia="Times New Roman" w:cs="Times New Roman"/>
                <w:color w:val="000000"/>
                <w:szCs w:val="24"/>
              </w:rPr>
            </w:pPr>
            <w:ins w:id="41" w:author="Tapia, Inti (OFM)" w:date="2025-04-07T15:07:00Z" w16du:dateUtc="2025-04-07T22:07:00Z">
              <w:r w:rsidRPr="00574449">
                <w:rPr>
                  <w:rFonts w:eastAsia="Times New Roman" w:cs="Times New Roman"/>
                  <w:color w:val="000000"/>
                  <w:szCs w:val="24"/>
                </w:rPr>
                <w:t>EARLY CHILDHOOD PROGRAM SPECIALIST 1</w:t>
              </w:r>
            </w:ins>
          </w:p>
        </w:tc>
        <w:tc>
          <w:tcPr>
            <w:tcW w:w="1056" w:type="dxa"/>
            <w:vAlign w:val="bottom"/>
            <w:hideMark/>
          </w:tcPr>
          <w:p w14:paraId="1AF458FA" w14:textId="77777777" w:rsidR="0025209D" w:rsidRPr="00574449" w:rsidRDefault="0025209D" w:rsidP="007F5CD0">
            <w:pPr>
              <w:spacing w:after="0"/>
              <w:jc w:val="center"/>
              <w:rPr>
                <w:rFonts w:eastAsia="Times New Roman" w:cs="Times New Roman"/>
                <w:color w:val="000000"/>
                <w:szCs w:val="24"/>
              </w:rPr>
            </w:pPr>
            <w:ins w:id="42" w:author="Tapia, Inti (OFM)" w:date="2025-04-07T15:07:00Z" w16du:dateUtc="2025-04-07T22:07:00Z">
              <w:r w:rsidRPr="00574449">
                <w:rPr>
                  <w:rFonts w:eastAsia="Times New Roman" w:cs="Times New Roman"/>
                  <w:color w:val="000000"/>
                  <w:szCs w:val="24"/>
                </w:rPr>
                <w:t>32</w:t>
              </w:r>
            </w:ins>
          </w:p>
        </w:tc>
        <w:tc>
          <w:tcPr>
            <w:tcW w:w="1053" w:type="dxa"/>
            <w:vAlign w:val="bottom"/>
          </w:tcPr>
          <w:p w14:paraId="2B06304F" w14:textId="77777777" w:rsidR="0025209D" w:rsidRPr="00574449" w:rsidRDefault="0025209D" w:rsidP="007F5CD0">
            <w:pPr>
              <w:spacing w:after="0"/>
              <w:jc w:val="center"/>
              <w:rPr>
                <w:rFonts w:eastAsia="Times New Roman" w:cs="Times New Roman"/>
                <w:color w:val="000000"/>
                <w:szCs w:val="24"/>
              </w:rPr>
            </w:pPr>
            <w:ins w:id="43" w:author="Tapia, Inti (OFM)" w:date="2025-04-07T15:07:00Z" w16du:dateUtc="2025-04-07T22:07:00Z">
              <w:r>
                <w:rPr>
                  <w:rFonts w:eastAsia="Times New Roman" w:cs="Times New Roman"/>
                  <w:color w:val="000000"/>
                  <w:szCs w:val="24"/>
                </w:rPr>
                <w:t>4</w:t>
              </w:r>
            </w:ins>
          </w:p>
        </w:tc>
        <w:tc>
          <w:tcPr>
            <w:tcW w:w="1053" w:type="dxa"/>
            <w:vAlign w:val="bottom"/>
            <w:hideMark/>
          </w:tcPr>
          <w:p w14:paraId="27781719" w14:textId="77777777" w:rsidR="0025209D" w:rsidRPr="00574449" w:rsidRDefault="0025209D" w:rsidP="007F5CD0">
            <w:pPr>
              <w:spacing w:after="0"/>
              <w:jc w:val="center"/>
              <w:rPr>
                <w:rFonts w:eastAsia="Times New Roman" w:cs="Times New Roman"/>
                <w:color w:val="000000"/>
                <w:szCs w:val="24"/>
              </w:rPr>
            </w:pPr>
            <w:ins w:id="44" w:author="Tapia, Inti (OFM)" w:date="2025-04-07T15:07:00Z" w16du:dateUtc="2025-04-07T22:07:00Z">
              <w:r w:rsidRPr="00574449">
                <w:rPr>
                  <w:rFonts w:eastAsia="Times New Roman" w:cs="Times New Roman"/>
                  <w:color w:val="000000"/>
                  <w:szCs w:val="24"/>
                </w:rPr>
                <w:t>36</w:t>
              </w:r>
            </w:ins>
          </w:p>
        </w:tc>
      </w:tr>
      <w:tr w:rsidR="0025209D" w:rsidRPr="00574449" w14:paraId="161E526B" w14:textId="77777777" w:rsidTr="007F5CD0">
        <w:trPr>
          <w:trHeight w:val="600"/>
          <w:jc w:val="center"/>
        </w:trPr>
        <w:tc>
          <w:tcPr>
            <w:tcW w:w="1212" w:type="dxa"/>
            <w:vAlign w:val="bottom"/>
            <w:hideMark/>
          </w:tcPr>
          <w:p w14:paraId="3579DD01" w14:textId="77777777" w:rsidR="0025209D" w:rsidRPr="00574449" w:rsidRDefault="0025209D" w:rsidP="007F5CD0">
            <w:pPr>
              <w:spacing w:after="0"/>
              <w:jc w:val="center"/>
              <w:rPr>
                <w:rFonts w:eastAsia="Times New Roman" w:cs="Times New Roman"/>
                <w:color w:val="000000"/>
                <w:szCs w:val="24"/>
              </w:rPr>
            </w:pPr>
            <w:ins w:id="45" w:author="Tapia, Inti (OFM)" w:date="2025-04-07T15:07:00Z" w16du:dateUtc="2025-04-07T22:07:00Z">
              <w:r w:rsidRPr="00574449">
                <w:rPr>
                  <w:rFonts w:eastAsia="Times New Roman" w:cs="Times New Roman"/>
                  <w:color w:val="000000"/>
                  <w:szCs w:val="24"/>
                </w:rPr>
                <w:t>196A</w:t>
              </w:r>
            </w:ins>
          </w:p>
        </w:tc>
        <w:tc>
          <w:tcPr>
            <w:tcW w:w="3719" w:type="dxa"/>
            <w:vAlign w:val="bottom"/>
            <w:hideMark/>
          </w:tcPr>
          <w:p w14:paraId="1F2034C0" w14:textId="77777777" w:rsidR="0025209D" w:rsidRPr="00574449" w:rsidRDefault="0025209D" w:rsidP="007F5CD0">
            <w:pPr>
              <w:spacing w:after="0"/>
              <w:jc w:val="left"/>
              <w:rPr>
                <w:rFonts w:eastAsia="Times New Roman" w:cs="Times New Roman"/>
                <w:color w:val="000000"/>
                <w:szCs w:val="24"/>
              </w:rPr>
            </w:pPr>
            <w:ins w:id="46" w:author="Tapia, Inti (OFM)" w:date="2025-04-07T15:07:00Z" w16du:dateUtc="2025-04-07T22:07:00Z">
              <w:r w:rsidRPr="00574449">
                <w:rPr>
                  <w:rFonts w:eastAsia="Times New Roman" w:cs="Times New Roman"/>
                  <w:color w:val="000000"/>
                  <w:szCs w:val="24"/>
                </w:rPr>
                <w:t>EVENT ATTENDANT/USHER</w:t>
              </w:r>
            </w:ins>
          </w:p>
        </w:tc>
        <w:tc>
          <w:tcPr>
            <w:tcW w:w="1056" w:type="dxa"/>
            <w:vAlign w:val="bottom"/>
            <w:hideMark/>
          </w:tcPr>
          <w:p w14:paraId="319464DF" w14:textId="77777777" w:rsidR="0025209D" w:rsidRPr="00574449" w:rsidRDefault="0025209D" w:rsidP="007F5CD0">
            <w:pPr>
              <w:spacing w:after="0"/>
              <w:jc w:val="center"/>
              <w:rPr>
                <w:rFonts w:eastAsia="Times New Roman" w:cs="Times New Roman"/>
                <w:color w:val="000000"/>
                <w:szCs w:val="24"/>
              </w:rPr>
            </w:pPr>
            <w:ins w:id="47" w:author="Tapia, Inti (OFM)" w:date="2025-04-07T15:07:00Z" w16du:dateUtc="2025-04-07T22:07:00Z">
              <w:r w:rsidRPr="00574449">
                <w:rPr>
                  <w:rFonts w:eastAsia="Times New Roman" w:cs="Times New Roman"/>
                  <w:color w:val="000000"/>
                  <w:szCs w:val="24"/>
                </w:rPr>
                <w:t>30</w:t>
              </w:r>
            </w:ins>
          </w:p>
        </w:tc>
        <w:tc>
          <w:tcPr>
            <w:tcW w:w="1053" w:type="dxa"/>
            <w:vAlign w:val="bottom"/>
          </w:tcPr>
          <w:p w14:paraId="24EE7E8E" w14:textId="77777777" w:rsidR="0025209D" w:rsidRPr="00574449" w:rsidRDefault="0025209D" w:rsidP="007F5CD0">
            <w:pPr>
              <w:spacing w:after="0"/>
              <w:jc w:val="center"/>
              <w:rPr>
                <w:rFonts w:eastAsia="Times New Roman" w:cs="Times New Roman"/>
                <w:color w:val="000000"/>
                <w:szCs w:val="24"/>
              </w:rPr>
            </w:pPr>
            <w:ins w:id="48" w:author="Tapia, Inti (OFM)" w:date="2025-04-07T15:07:00Z" w16du:dateUtc="2025-04-07T22:07:00Z">
              <w:r>
                <w:rPr>
                  <w:rFonts w:eastAsia="Times New Roman" w:cs="Times New Roman"/>
                  <w:color w:val="000000"/>
                  <w:szCs w:val="24"/>
                </w:rPr>
                <w:t>4</w:t>
              </w:r>
            </w:ins>
          </w:p>
        </w:tc>
        <w:tc>
          <w:tcPr>
            <w:tcW w:w="1053" w:type="dxa"/>
            <w:vAlign w:val="bottom"/>
            <w:hideMark/>
          </w:tcPr>
          <w:p w14:paraId="6C79C242" w14:textId="77777777" w:rsidR="0025209D" w:rsidRPr="00574449" w:rsidRDefault="0025209D" w:rsidP="007F5CD0">
            <w:pPr>
              <w:spacing w:after="0"/>
              <w:jc w:val="center"/>
              <w:rPr>
                <w:rFonts w:eastAsia="Times New Roman" w:cs="Times New Roman"/>
                <w:color w:val="000000"/>
                <w:szCs w:val="24"/>
              </w:rPr>
            </w:pPr>
            <w:ins w:id="49" w:author="Tapia, Inti (OFM)" w:date="2025-04-07T15:07:00Z" w16du:dateUtc="2025-04-07T22:07:00Z">
              <w:r w:rsidRPr="00574449">
                <w:rPr>
                  <w:rFonts w:eastAsia="Times New Roman" w:cs="Times New Roman"/>
                  <w:color w:val="000000"/>
                  <w:szCs w:val="24"/>
                </w:rPr>
                <w:t>34</w:t>
              </w:r>
            </w:ins>
          </w:p>
        </w:tc>
      </w:tr>
      <w:tr w:rsidR="0025209D" w:rsidRPr="00574449" w14:paraId="2C48484D" w14:textId="77777777" w:rsidTr="007F5CD0">
        <w:trPr>
          <w:trHeight w:val="600"/>
          <w:jc w:val="center"/>
        </w:trPr>
        <w:tc>
          <w:tcPr>
            <w:tcW w:w="1212" w:type="dxa"/>
            <w:vAlign w:val="bottom"/>
            <w:hideMark/>
          </w:tcPr>
          <w:p w14:paraId="244C90D7" w14:textId="77777777" w:rsidR="0025209D" w:rsidRPr="00574449" w:rsidRDefault="0025209D" w:rsidP="007F5CD0">
            <w:pPr>
              <w:spacing w:after="0"/>
              <w:jc w:val="center"/>
              <w:rPr>
                <w:rFonts w:eastAsia="Times New Roman" w:cs="Times New Roman"/>
                <w:color w:val="000000"/>
                <w:szCs w:val="24"/>
              </w:rPr>
            </w:pPr>
            <w:ins w:id="50" w:author="Tapia, Inti (OFM)" w:date="2025-04-07T15:07:00Z" w16du:dateUtc="2025-04-07T22:07:00Z">
              <w:r w:rsidRPr="00574449">
                <w:rPr>
                  <w:rFonts w:eastAsia="Times New Roman" w:cs="Times New Roman"/>
                  <w:color w:val="000000"/>
                  <w:szCs w:val="24"/>
                </w:rPr>
                <w:t>111A</w:t>
              </w:r>
            </w:ins>
          </w:p>
        </w:tc>
        <w:tc>
          <w:tcPr>
            <w:tcW w:w="3719" w:type="dxa"/>
            <w:vAlign w:val="bottom"/>
            <w:hideMark/>
          </w:tcPr>
          <w:p w14:paraId="285D43E6" w14:textId="77777777" w:rsidR="0025209D" w:rsidRPr="00574449" w:rsidRDefault="0025209D" w:rsidP="007F5CD0">
            <w:pPr>
              <w:spacing w:after="0"/>
              <w:jc w:val="left"/>
              <w:rPr>
                <w:rFonts w:eastAsia="Times New Roman" w:cs="Times New Roman"/>
                <w:color w:val="000000"/>
                <w:szCs w:val="24"/>
              </w:rPr>
            </w:pPr>
            <w:ins w:id="51" w:author="Tapia, Inti (OFM)" w:date="2025-04-07T15:07:00Z" w16du:dateUtc="2025-04-07T22:07:00Z">
              <w:r w:rsidRPr="00574449">
                <w:rPr>
                  <w:rFonts w:eastAsia="Times New Roman" w:cs="Times New Roman"/>
                  <w:color w:val="000000"/>
                  <w:szCs w:val="24"/>
                </w:rPr>
                <w:t>EVENTS COORDINATOR 1</w:t>
              </w:r>
            </w:ins>
          </w:p>
        </w:tc>
        <w:tc>
          <w:tcPr>
            <w:tcW w:w="1056" w:type="dxa"/>
            <w:vAlign w:val="bottom"/>
            <w:hideMark/>
          </w:tcPr>
          <w:p w14:paraId="1D02A673" w14:textId="77777777" w:rsidR="0025209D" w:rsidRPr="00574449" w:rsidRDefault="0025209D" w:rsidP="007F5CD0">
            <w:pPr>
              <w:spacing w:after="0"/>
              <w:jc w:val="center"/>
              <w:rPr>
                <w:rFonts w:eastAsia="Times New Roman" w:cs="Times New Roman"/>
                <w:color w:val="000000"/>
                <w:szCs w:val="24"/>
              </w:rPr>
            </w:pPr>
            <w:ins w:id="52" w:author="Tapia, Inti (OFM)" w:date="2025-04-07T15:07:00Z" w16du:dateUtc="2025-04-07T22:07:00Z">
              <w:r w:rsidRPr="00574449">
                <w:rPr>
                  <w:rFonts w:eastAsia="Times New Roman" w:cs="Times New Roman"/>
                  <w:color w:val="000000"/>
                  <w:szCs w:val="24"/>
                </w:rPr>
                <w:t>30</w:t>
              </w:r>
            </w:ins>
          </w:p>
        </w:tc>
        <w:tc>
          <w:tcPr>
            <w:tcW w:w="1053" w:type="dxa"/>
            <w:vAlign w:val="bottom"/>
          </w:tcPr>
          <w:p w14:paraId="09B83FBB" w14:textId="77777777" w:rsidR="0025209D" w:rsidRPr="00574449" w:rsidRDefault="0025209D" w:rsidP="007F5CD0">
            <w:pPr>
              <w:spacing w:after="0"/>
              <w:jc w:val="center"/>
              <w:rPr>
                <w:rFonts w:eastAsia="Times New Roman" w:cs="Times New Roman"/>
                <w:color w:val="000000"/>
                <w:szCs w:val="24"/>
              </w:rPr>
            </w:pPr>
            <w:ins w:id="53" w:author="Tapia, Inti (OFM)" w:date="2025-04-07T15:07:00Z" w16du:dateUtc="2025-04-07T22:07:00Z">
              <w:r>
                <w:rPr>
                  <w:rFonts w:eastAsia="Times New Roman" w:cs="Times New Roman"/>
                  <w:color w:val="000000"/>
                  <w:szCs w:val="24"/>
                </w:rPr>
                <w:t>4</w:t>
              </w:r>
            </w:ins>
          </w:p>
        </w:tc>
        <w:tc>
          <w:tcPr>
            <w:tcW w:w="1053" w:type="dxa"/>
            <w:vAlign w:val="bottom"/>
            <w:hideMark/>
          </w:tcPr>
          <w:p w14:paraId="7C719404" w14:textId="77777777" w:rsidR="0025209D" w:rsidRPr="00574449" w:rsidRDefault="0025209D" w:rsidP="007F5CD0">
            <w:pPr>
              <w:spacing w:after="0"/>
              <w:jc w:val="center"/>
              <w:rPr>
                <w:rFonts w:eastAsia="Times New Roman" w:cs="Times New Roman"/>
                <w:color w:val="000000"/>
                <w:szCs w:val="24"/>
              </w:rPr>
            </w:pPr>
            <w:ins w:id="54" w:author="Tapia, Inti (OFM)" w:date="2025-04-07T15:07:00Z" w16du:dateUtc="2025-04-07T22:07:00Z">
              <w:r w:rsidRPr="00574449">
                <w:rPr>
                  <w:rFonts w:eastAsia="Times New Roman" w:cs="Times New Roman"/>
                  <w:color w:val="000000"/>
                  <w:szCs w:val="24"/>
                </w:rPr>
                <w:t>34</w:t>
              </w:r>
            </w:ins>
          </w:p>
        </w:tc>
      </w:tr>
      <w:tr w:rsidR="0025209D" w:rsidRPr="00574449" w14:paraId="52D9319C" w14:textId="77777777" w:rsidTr="007F5CD0">
        <w:trPr>
          <w:trHeight w:val="600"/>
          <w:jc w:val="center"/>
        </w:trPr>
        <w:tc>
          <w:tcPr>
            <w:tcW w:w="1212" w:type="dxa"/>
            <w:vAlign w:val="bottom"/>
            <w:hideMark/>
          </w:tcPr>
          <w:p w14:paraId="6C0A8CB5" w14:textId="77777777" w:rsidR="0025209D" w:rsidRPr="00574449" w:rsidRDefault="0025209D" w:rsidP="007F5CD0">
            <w:pPr>
              <w:spacing w:after="0"/>
              <w:jc w:val="center"/>
              <w:rPr>
                <w:rFonts w:eastAsia="Times New Roman" w:cs="Times New Roman"/>
                <w:color w:val="000000"/>
                <w:szCs w:val="24"/>
              </w:rPr>
            </w:pPr>
            <w:ins w:id="55" w:author="Tapia, Inti (OFM)" w:date="2025-04-07T15:07:00Z" w16du:dateUtc="2025-04-07T22:07:00Z">
              <w:r w:rsidRPr="00574449">
                <w:rPr>
                  <w:rFonts w:eastAsia="Times New Roman" w:cs="Times New Roman"/>
                  <w:color w:val="000000"/>
                  <w:szCs w:val="24"/>
                </w:rPr>
                <w:t>148L</w:t>
              </w:r>
            </w:ins>
          </w:p>
        </w:tc>
        <w:tc>
          <w:tcPr>
            <w:tcW w:w="3719" w:type="dxa"/>
            <w:vAlign w:val="bottom"/>
            <w:hideMark/>
          </w:tcPr>
          <w:p w14:paraId="6BC4FAAE" w14:textId="77777777" w:rsidR="0025209D" w:rsidRPr="00574449" w:rsidRDefault="0025209D" w:rsidP="007F5CD0">
            <w:pPr>
              <w:spacing w:after="0"/>
              <w:jc w:val="left"/>
              <w:rPr>
                <w:rFonts w:eastAsia="Times New Roman" w:cs="Times New Roman"/>
                <w:color w:val="000000"/>
                <w:szCs w:val="24"/>
              </w:rPr>
            </w:pPr>
            <w:ins w:id="56" w:author="Tapia, Inti (OFM)" w:date="2025-04-07T15:07:00Z" w16du:dateUtc="2025-04-07T22:07:00Z">
              <w:r w:rsidRPr="00574449">
                <w:rPr>
                  <w:rFonts w:eastAsia="Times New Roman" w:cs="Times New Roman"/>
                  <w:color w:val="000000"/>
                  <w:szCs w:val="24"/>
                </w:rPr>
                <w:t>FISCAL TECHNICIAN 1</w:t>
              </w:r>
            </w:ins>
          </w:p>
        </w:tc>
        <w:tc>
          <w:tcPr>
            <w:tcW w:w="1056" w:type="dxa"/>
            <w:vAlign w:val="bottom"/>
            <w:hideMark/>
          </w:tcPr>
          <w:p w14:paraId="7ED1DA05" w14:textId="77777777" w:rsidR="0025209D" w:rsidRPr="00574449" w:rsidRDefault="0025209D" w:rsidP="007F5CD0">
            <w:pPr>
              <w:spacing w:after="0"/>
              <w:jc w:val="center"/>
              <w:rPr>
                <w:rFonts w:eastAsia="Times New Roman" w:cs="Times New Roman"/>
                <w:color w:val="000000"/>
                <w:szCs w:val="24"/>
              </w:rPr>
            </w:pPr>
            <w:ins w:id="57" w:author="Tapia, Inti (OFM)" w:date="2025-04-07T15:07:00Z" w16du:dateUtc="2025-04-07T22:07:00Z">
              <w:r w:rsidRPr="00574449">
                <w:rPr>
                  <w:rFonts w:eastAsia="Times New Roman" w:cs="Times New Roman"/>
                  <w:color w:val="000000"/>
                  <w:szCs w:val="24"/>
                </w:rPr>
                <w:t>30</w:t>
              </w:r>
            </w:ins>
          </w:p>
        </w:tc>
        <w:tc>
          <w:tcPr>
            <w:tcW w:w="1053" w:type="dxa"/>
            <w:vAlign w:val="bottom"/>
          </w:tcPr>
          <w:p w14:paraId="53A5F8E9" w14:textId="77777777" w:rsidR="0025209D" w:rsidRPr="00574449" w:rsidRDefault="0025209D" w:rsidP="007F5CD0">
            <w:pPr>
              <w:spacing w:after="0"/>
              <w:jc w:val="center"/>
              <w:rPr>
                <w:rFonts w:eastAsia="Times New Roman" w:cs="Times New Roman"/>
                <w:color w:val="000000"/>
                <w:szCs w:val="24"/>
              </w:rPr>
            </w:pPr>
            <w:ins w:id="58" w:author="Tapia, Inti (OFM)" w:date="2025-04-07T15:07:00Z" w16du:dateUtc="2025-04-07T22:07:00Z">
              <w:r>
                <w:rPr>
                  <w:rFonts w:eastAsia="Times New Roman" w:cs="Times New Roman"/>
                  <w:color w:val="000000"/>
                  <w:szCs w:val="24"/>
                </w:rPr>
                <w:t>4</w:t>
              </w:r>
            </w:ins>
          </w:p>
        </w:tc>
        <w:tc>
          <w:tcPr>
            <w:tcW w:w="1053" w:type="dxa"/>
            <w:vAlign w:val="bottom"/>
            <w:hideMark/>
          </w:tcPr>
          <w:p w14:paraId="214AEFAB" w14:textId="77777777" w:rsidR="0025209D" w:rsidRPr="00574449" w:rsidRDefault="0025209D" w:rsidP="007F5CD0">
            <w:pPr>
              <w:spacing w:after="0"/>
              <w:jc w:val="center"/>
              <w:rPr>
                <w:rFonts w:eastAsia="Times New Roman" w:cs="Times New Roman"/>
                <w:color w:val="000000"/>
                <w:szCs w:val="24"/>
              </w:rPr>
            </w:pPr>
            <w:ins w:id="59" w:author="Tapia, Inti (OFM)" w:date="2025-04-07T15:07:00Z" w16du:dateUtc="2025-04-07T22:07:00Z">
              <w:r w:rsidRPr="00574449">
                <w:rPr>
                  <w:rFonts w:eastAsia="Times New Roman" w:cs="Times New Roman"/>
                  <w:color w:val="000000"/>
                  <w:szCs w:val="24"/>
                </w:rPr>
                <w:t>34</w:t>
              </w:r>
            </w:ins>
          </w:p>
        </w:tc>
      </w:tr>
      <w:tr w:rsidR="0025209D" w:rsidRPr="00574449" w14:paraId="58D133A2" w14:textId="77777777" w:rsidTr="007F5CD0">
        <w:trPr>
          <w:trHeight w:val="600"/>
          <w:jc w:val="center"/>
        </w:trPr>
        <w:tc>
          <w:tcPr>
            <w:tcW w:w="1212" w:type="dxa"/>
            <w:vAlign w:val="bottom"/>
            <w:hideMark/>
          </w:tcPr>
          <w:p w14:paraId="71511A3E" w14:textId="77777777" w:rsidR="0025209D" w:rsidRPr="00574449" w:rsidRDefault="0025209D" w:rsidP="007F5CD0">
            <w:pPr>
              <w:spacing w:after="0"/>
              <w:jc w:val="center"/>
              <w:rPr>
                <w:rFonts w:eastAsia="Times New Roman" w:cs="Times New Roman"/>
                <w:color w:val="000000"/>
                <w:szCs w:val="24"/>
              </w:rPr>
            </w:pPr>
            <w:ins w:id="60" w:author="Tapia, Inti (OFM)" w:date="2025-04-07T15:07:00Z" w16du:dateUtc="2025-04-07T22:07:00Z">
              <w:r w:rsidRPr="00574449">
                <w:rPr>
                  <w:rFonts w:eastAsia="Times New Roman" w:cs="Times New Roman"/>
                  <w:color w:val="000000"/>
                  <w:szCs w:val="24"/>
                </w:rPr>
                <w:t>591I</w:t>
              </w:r>
            </w:ins>
          </w:p>
        </w:tc>
        <w:tc>
          <w:tcPr>
            <w:tcW w:w="3719" w:type="dxa"/>
            <w:vAlign w:val="bottom"/>
            <w:hideMark/>
          </w:tcPr>
          <w:p w14:paraId="4F689DEE" w14:textId="77777777" w:rsidR="0025209D" w:rsidRPr="00574449" w:rsidRDefault="0025209D" w:rsidP="007F5CD0">
            <w:pPr>
              <w:spacing w:after="0"/>
              <w:jc w:val="left"/>
              <w:rPr>
                <w:rFonts w:eastAsia="Times New Roman" w:cs="Times New Roman"/>
                <w:color w:val="000000"/>
                <w:szCs w:val="24"/>
              </w:rPr>
            </w:pPr>
            <w:ins w:id="61" w:author="Tapia, Inti (OFM)" w:date="2025-04-07T15:07:00Z" w16du:dateUtc="2025-04-07T22:07:00Z">
              <w:r w:rsidRPr="00574449">
                <w:rPr>
                  <w:rFonts w:eastAsia="Times New Roman" w:cs="Times New Roman"/>
                  <w:color w:val="000000"/>
                  <w:szCs w:val="24"/>
                </w:rPr>
                <w:t>GROUNDS &amp; NURSERY SERVICES SPECIALIST 1</w:t>
              </w:r>
            </w:ins>
          </w:p>
        </w:tc>
        <w:tc>
          <w:tcPr>
            <w:tcW w:w="1056" w:type="dxa"/>
            <w:vAlign w:val="bottom"/>
            <w:hideMark/>
          </w:tcPr>
          <w:p w14:paraId="7B7F9264" w14:textId="77777777" w:rsidR="0025209D" w:rsidRPr="00574449" w:rsidRDefault="0025209D" w:rsidP="007F5CD0">
            <w:pPr>
              <w:spacing w:after="0"/>
              <w:jc w:val="center"/>
              <w:rPr>
                <w:rFonts w:eastAsia="Times New Roman" w:cs="Times New Roman"/>
                <w:color w:val="000000"/>
                <w:szCs w:val="24"/>
              </w:rPr>
            </w:pPr>
            <w:ins w:id="62" w:author="Tapia, Inti (OFM)" w:date="2025-04-07T15:07:00Z" w16du:dateUtc="2025-04-07T22:07:00Z">
              <w:r w:rsidRPr="00574449">
                <w:rPr>
                  <w:rFonts w:eastAsia="Times New Roman" w:cs="Times New Roman"/>
                  <w:color w:val="000000"/>
                  <w:szCs w:val="24"/>
                </w:rPr>
                <w:t>32</w:t>
              </w:r>
            </w:ins>
          </w:p>
        </w:tc>
        <w:tc>
          <w:tcPr>
            <w:tcW w:w="1053" w:type="dxa"/>
            <w:vAlign w:val="bottom"/>
          </w:tcPr>
          <w:p w14:paraId="68200BD9" w14:textId="77777777" w:rsidR="0025209D" w:rsidRPr="00574449" w:rsidRDefault="0025209D" w:rsidP="007F5CD0">
            <w:pPr>
              <w:spacing w:after="0"/>
              <w:jc w:val="center"/>
              <w:rPr>
                <w:rFonts w:eastAsia="Times New Roman" w:cs="Times New Roman"/>
                <w:color w:val="000000"/>
                <w:szCs w:val="24"/>
              </w:rPr>
            </w:pPr>
            <w:ins w:id="63" w:author="Tapia, Inti (OFM)" w:date="2025-04-07T15:07:00Z" w16du:dateUtc="2025-04-07T22:07:00Z">
              <w:r>
                <w:rPr>
                  <w:rFonts w:eastAsia="Times New Roman" w:cs="Times New Roman"/>
                  <w:color w:val="000000"/>
                  <w:szCs w:val="24"/>
                </w:rPr>
                <w:t>2</w:t>
              </w:r>
            </w:ins>
          </w:p>
        </w:tc>
        <w:tc>
          <w:tcPr>
            <w:tcW w:w="1053" w:type="dxa"/>
            <w:vAlign w:val="bottom"/>
            <w:hideMark/>
          </w:tcPr>
          <w:p w14:paraId="3073780C" w14:textId="77777777" w:rsidR="0025209D" w:rsidRPr="00574449" w:rsidRDefault="0025209D" w:rsidP="007F5CD0">
            <w:pPr>
              <w:spacing w:after="0"/>
              <w:jc w:val="center"/>
              <w:rPr>
                <w:rFonts w:eastAsia="Times New Roman" w:cs="Times New Roman"/>
                <w:color w:val="000000"/>
                <w:szCs w:val="24"/>
              </w:rPr>
            </w:pPr>
            <w:ins w:id="64" w:author="Tapia, Inti (OFM)" w:date="2025-04-07T15:07:00Z" w16du:dateUtc="2025-04-07T22:07:00Z">
              <w:r w:rsidRPr="00574449">
                <w:rPr>
                  <w:rFonts w:eastAsia="Times New Roman" w:cs="Times New Roman"/>
                  <w:color w:val="000000"/>
                  <w:szCs w:val="24"/>
                </w:rPr>
                <w:t>34</w:t>
              </w:r>
            </w:ins>
          </w:p>
        </w:tc>
      </w:tr>
      <w:tr w:rsidR="0025209D" w:rsidRPr="00574449" w14:paraId="04DCB574" w14:textId="77777777" w:rsidTr="007F5CD0">
        <w:trPr>
          <w:trHeight w:val="600"/>
          <w:jc w:val="center"/>
        </w:trPr>
        <w:tc>
          <w:tcPr>
            <w:tcW w:w="1212" w:type="dxa"/>
            <w:vAlign w:val="bottom"/>
            <w:hideMark/>
          </w:tcPr>
          <w:p w14:paraId="6CB6AE6F" w14:textId="77777777" w:rsidR="0025209D" w:rsidRPr="00574449" w:rsidRDefault="0025209D" w:rsidP="007F5CD0">
            <w:pPr>
              <w:spacing w:after="0"/>
              <w:jc w:val="center"/>
              <w:rPr>
                <w:rFonts w:eastAsia="Times New Roman" w:cs="Times New Roman"/>
                <w:color w:val="000000"/>
                <w:szCs w:val="24"/>
              </w:rPr>
            </w:pPr>
            <w:ins w:id="65" w:author="Tapia, Inti (OFM)" w:date="2025-04-07T15:07:00Z" w16du:dateUtc="2025-04-07T22:07:00Z">
              <w:r w:rsidRPr="00574449">
                <w:rPr>
                  <w:rFonts w:eastAsia="Times New Roman" w:cs="Times New Roman"/>
                  <w:color w:val="000000"/>
                  <w:szCs w:val="24"/>
                </w:rPr>
                <w:lastRenderedPageBreak/>
                <w:t>113I</w:t>
              </w:r>
            </w:ins>
          </w:p>
        </w:tc>
        <w:tc>
          <w:tcPr>
            <w:tcW w:w="3719" w:type="dxa"/>
            <w:vAlign w:val="bottom"/>
            <w:hideMark/>
          </w:tcPr>
          <w:p w14:paraId="374EB756" w14:textId="77777777" w:rsidR="0025209D" w:rsidRPr="00574449" w:rsidRDefault="0025209D" w:rsidP="007F5CD0">
            <w:pPr>
              <w:spacing w:after="0"/>
              <w:jc w:val="left"/>
              <w:rPr>
                <w:rFonts w:eastAsia="Times New Roman" w:cs="Times New Roman"/>
                <w:color w:val="000000"/>
                <w:szCs w:val="24"/>
              </w:rPr>
            </w:pPr>
            <w:ins w:id="66" w:author="Tapia, Inti (OFM)" w:date="2025-04-07T15:07:00Z" w16du:dateUtc="2025-04-07T22:07:00Z">
              <w:r w:rsidRPr="00574449">
                <w:rPr>
                  <w:rFonts w:eastAsia="Times New Roman" w:cs="Times New Roman"/>
                  <w:color w:val="000000"/>
                  <w:szCs w:val="24"/>
                </w:rPr>
                <w:t>MAIL CARRIER-DRIVER</w:t>
              </w:r>
            </w:ins>
          </w:p>
        </w:tc>
        <w:tc>
          <w:tcPr>
            <w:tcW w:w="1056" w:type="dxa"/>
            <w:vAlign w:val="bottom"/>
            <w:hideMark/>
          </w:tcPr>
          <w:p w14:paraId="61DC1E01" w14:textId="77777777" w:rsidR="0025209D" w:rsidRPr="00574449" w:rsidRDefault="0025209D" w:rsidP="007F5CD0">
            <w:pPr>
              <w:spacing w:after="0"/>
              <w:jc w:val="center"/>
              <w:rPr>
                <w:rFonts w:eastAsia="Times New Roman" w:cs="Times New Roman"/>
                <w:color w:val="000000"/>
                <w:szCs w:val="24"/>
              </w:rPr>
            </w:pPr>
            <w:ins w:id="67" w:author="Tapia, Inti (OFM)" w:date="2025-04-07T15:07:00Z" w16du:dateUtc="2025-04-07T22:07:00Z">
              <w:r w:rsidRPr="00574449">
                <w:rPr>
                  <w:rFonts w:eastAsia="Times New Roman" w:cs="Times New Roman"/>
                  <w:color w:val="000000"/>
                  <w:szCs w:val="24"/>
                </w:rPr>
                <w:t>30</w:t>
              </w:r>
            </w:ins>
          </w:p>
        </w:tc>
        <w:tc>
          <w:tcPr>
            <w:tcW w:w="1053" w:type="dxa"/>
            <w:vAlign w:val="bottom"/>
          </w:tcPr>
          <w:p w14:paraId="5477FC4E" w14:textId="77777777" w:rsidR="0025209D" w:rsidRPr="00574449" w:rsidRDefault="0025209D" w:rsidP="007F5CD0">
            <w:pPr>
              <w:spacing w:after="0"/>
              <w:jc w:val="center"/>
              <w:rPr>
                <w:rFonts w:eastAsia="Times New Roman" w:cs="Times New Roman"/>
                <w:color w:val="000000"/>
                <w:szCs w:val="24"/>
              </w:rPr>
            </w:pPr>
            <w:ins w:id="68" w:author="Tapia, Inti (OFM)" w:date="2025-04-07T15:07:00Z" w16du:dateUtc="2025-04-07T22:07:00Z">
              <w:r>
                <w:rPr>
                  <w:rFonts w:eastAsia="Times New Roman" w:cs="Times New Roman"/>
                  <w:color w:val="000000"/>
                  <w:szCs w:val="24"/>
                </w:rPr>
                <w:t>4</w:t>
              </w:r>
            </w:ins>
          </w:p>
        </w:tc>
        <w:tc>
          <w:tcPr>
            <w:tcW w:w="1053" w:type="dxa"/>
            <w:vAlign w:val="bottom"/>
            <w:hideMark/>
          </w:tcPr>
          <w:p w14:paraId="1A17246A" w14:textId="77777777" w:rsidR="0025209D" w:rsidRPr="00574449" w:rsidRDefault="0025209D" w:rsidP="007F5CD0">
            <w:pPr>
              <w:spacing w:after="0"/>
              <w:jc w:val="center"/>
              <w:rPr>
                <w:rFonts w:eastAsia="Times New Roman" w:cs="Times New Roman"/>
                <w:color w:val="000000"/>
                <w:szCs w:val="24"/>
              </w:rPr>
            </w:pPr>
            <w:ins w:id="69" w:author="Tapia, Inti (OFM)" w:date="2025-04-07T15:07:00Z" w16du:dateUtc="2025-04-07T22:07:00Z">
              <w:r w:rsidRPr="00574449">
                <w:rPr>
                  <w:rFonts w:eastAsia="Times New Roman" w:cs="Times New Roman"/>
                  <w:color w:val="000000"/>
                  <w:szCs w:val="24"/>
                </w:rPr>
                <w:t>34</w:t>
              </w:r>
            </w:ins>
          </w:p>
        </w:tc>
      </w:tr>
      <w:tr w:rsidR="0025209D" w:rsidRPr="00574449" w14:paraId="1ECF397D" w14:textId="77777777" w:rsidTr="007F5CD0">
        <w:trPr>
          <w:trHeight w:val="600"/>
          <w:jc w:val="center"/>
        </w:trPr>
        <w:tc>
          <w:tcPr>
            <w:tcW w:w="1212" w:type="dxa"/>
            <w:vAlign w:val="bottom"/>
            <w:hideMark/>
          </w:tcPr>
          <w:p w14:paraId="2229C66F" w14:textId="77777777" w:rsidR="0025209D" w:rsidRPr="00574449" w:rsidRDefault="0025209D" w:rsidP="007F5CD0">
            <w:pPr>
              <w:spacing w:after="0"/>
              <w:jc w:val="center"/>
              <w:rPr>
                <w:rFonts w:eastAsia="Times New Roman" w:cs="Times New Roman"/>
                <w:color w:val="000000"/>
                <w:szCs w:val="24"/>
              </w:rPr>
            </w:pPr>
            <w:ins w:id="70" w:author="Tapia, Inti (OFM)" w:date="2025-04-07T15:07:00Z" w16du:dateUtc="2025-04-07T22:07:00Z">
              <w:r w:rsidRPr="00574449">
                <w:rPr>
                  <w:rFonts w:eastAsia="Times New Roman" w:cs="Times New Roman"/>
                  <w:color w:val="000000"/>
                  <w:szCs w:val="24"/>
                </w:rPr>
                <w:t>203O</w:t>
              </w:r>
            </w:ins>
          </w:p>
        </w:tc>
        <w:tc>
          <w:tcPr>
            <w:tcW w:w="3719" w:type="dxa"/>
            <w:vAlign w:val="bottom"/>
            <w:hideMark/>
          </w:tcPr>
          <w:p w14:paraId="37AE5901" w14:textId="77777777" w:rsidR="0025209D" w:rsidRPr="00574449" w:rsidRDefault="0025209D" w:rsidP="007F5CD0">
            <w:pPr>
              <w:spacing w:after="0"/>
              <w:jc w:val="left"/>
              <w:rPr>
                <w:rFonts w:eastAsia="Times New Roman" w:cs="Times New Roman"/>
                <w:color w:val="000000"/>
                <w:szCs w:val="24"/>
              </w:rPr>
            </w:pPr>
            <w:ins w:id="71" w:author="Tapia, Inti (OFM)" w:date="2025-04-07T15:07:00Z" w16du:dateUtc="2025-04-07T22:07:00Z">
              <w:r w:rsidRPr="00574449">
                <w:rPr>
                  <w:rFonts w:eastAsia="Times New Roman" w:cs="Times New Roman"/>
                  <w:color w:val="000000"/>
                  <w:szCs w:val="24"/>
                </w:rPr>
                <w:t>MEDIA ASSISTANT 1</w:t>
              </w:r>
            </w:ins>
          </w:p>
        </w:tc>
        <w:tc>
          <w:tcPr>
            <w:tcW w:w="1056" w:type="dxa"/>
            <w:vAlign w:val="bottom"/>
            <w:hideMark/>
          </w:tcPr>
          <w:p w14:paraId="36995C8C" w14:textId="77777777" w:rsidR="0025209D" w:rsidRPr="00574449" w:rsidRDefault="0025209D" w:rsidP="007F5CD0">
            <w:pPr>
              <w:spacing w:after="0"/>
              <w:jc w:val="center"/>
              <w:rPr>
                <w:rFonts w:eastAsia="Times New Roman" w:cs="Times New Roman"/>
                <w:color w:val="000000"/>
                <w:szCs w:val="24"/>
              </w:rPr>
            </w:pPr>
            <w:ins w:id="72" w:author="Tapia, Inti (OFM)" w:date="2025-04-07T15:07:00Z" w16du:dateUtc="2025-04-07T22:07:00Z">
              <w:r w:rsidRPr="00574449">
                <w:rPr>
                  <w:rFonts w:eastAsia="Times New Roman" w:cs="Times New Roman"/>
                  <w:color w:val="000000"/>
                  <w:szCs w:val="24"/>
                </w:rPr>
                <w:t>30</w:t>
              </w:r>
            </w:ins>
          </w:p>
        </w:tc>
        <w:tc>
          <w:tcPr>
            <w:tcW w:w="1053" w:type="dxa"/>
            <w:vAlign w:val="bottom"/>
          </w:tcPr>
          <w:p w14:paraId="348030E4" w14:textId="77777777" w:rsidR="0025209D" w:rsidRPr="00574449" w:rsidRDefault="0025209D" w:rsidP="007F5CD0">
            <w:pPr>
              <w:spacing w:after="0"/>
              <w:jc w:val="center"/>
              <w:rPr>
                <w:rFonts w:eastAsia="Times New Roman" w:cs="Times New Roman"/>
                <w:color w:val="000000"/>
                <w:szCs w:val="24"/>
              </w:rPr>
            </w:pPr>
            <w:ins w:id="73" w:author="Tapia, Inti (OFM)" w:date="2025-04-07T15:07:00Z" w16du:dateUtc="2025-04-07T22:07:00Z">
              <w:r>
                <w:rPr>
                  <w:rFonts w:eastAsia="Times New Roman" w:cs="Times New Roman"/>
                  <w:color w:val="000000"/>
                  <w:szCs w:val="24"/>
                </w:rPr>
                <w:t>4</w:t>
              </w:r>
            </w:ins>
          </w:p>
        </w:tc>
        <w:tc>
          <w:tcPr>
            <w:tcW w:w="1053" w:type="dxa"/>
            <w:vAlign w:val="bottom"/>
            <w:hideMark/>
          </w:tcPr>
          <w:p w14:paraId="34E05FFD" w14:textId="77777777" w:rsidR="0025209D" w:rsidRPr="00574449" w:rsidRDefault="0025209D" w:rsidP="007F5CD0">
            <w:pPr>
              <w:spacing w:after="0"/>
              <w:jc w:val="center"/>
              <w:rPr>
                <w:rFonts w:eastAsia="Times New Roman" w:cs="Times New Roman"/>
                <w:color w:val="000000"/>
                <w:szCs w:val="24"/>
              </w:rPr>
            </w:pPr>
            <w:ins w:id="74" w:author="Tapia, Inti (OFM)" w:date="2025-04-07T15:07:00Z" w16du:dateUtc="2025-04-07T22:07:00Z">
              <w:r w:rsidRPr="00574449">
                <w:rPr>
                  <w:rFonts w:eastAsia="Times New Roman" w:cs="Times New Roman"/>
                  <w:color w:val="000000"/>
                  <w:szCs w:val="24"/>
                </w:rPr>
                <w:t>34</w:t>
              </w:r>
            </w:ins>
          </w:p>
        </w:tc>
      </w:tr>
      <w:tr w:rsidR="0025209D" w:rsidRPr="00574449" w14:paraId="3FF415A8" w14:textId="77777777" w:rsidTr="007F5CD0">
        <w:trPr>
          <w:trHeight w:val="600"/>
          <w:jc w:val="center"/>
        </w:trPr>
        <w:tc>
          <w:tcPr>
            <w:tcW w:w="1212" w:type="dxa"/>
            <w:vAlign w:val="bottom"/>
            <w:hideMark/>
          </w:tcPr>
          <w:p w14:paraId="0EDD3C51" w14:textId="77777777" w:rsidR="0025209D" w:rsidRPr="00574449" w:rsidRDefault="0025209D" w:rsidP="007F5CD0">
            <w:pPr>
              <w:spacing w:after="0"/>
              <w:jc w:val="center"/>
              <w:rPr>
                <w:rFonts w:eastAsia="Times New Roman" w:cs="Times New Roman"/>
                <w:color w:val="000000"/>
                <w:szCs w:val="24"/>
              </w:rPr>
            </w:pPr>
            <w:ins w:id="75" w:author="Tapia, Inti (OFM)" w:date="2025-04-07T15:07:00Z" w16du:dateUtc="2025-04-07T22:07:00Z">
              <w:r w:rsidRPr="00574449">
                <w:rPr>
                  <w:rFonts w:eastAsia="Times New Roman" w:cs="Times New Roman"/>
                  <w:color w:val="000000"/>
                  <w:szCs w:val="24"/>
                </w:rPr>
                <w:t>203P</w:t>
              </w:r>
            </w:ins>
          </w:p>
        </w:tc>
        <w:tc>
          <w:tcPr>
            <w:tcW w:w="3719" w:type="dxa"/>
            <w:vAlign w:val="bottom"/>
            <w:hideMark/>
          </w:tcPr>
          <w:p w14:paraId="585FA2FA" w14:textId="77777777" w:rsidR="0025209D" w:rsidRPr="00574449" w:rsidRDefault="0025209D" w:rsidP="007F5CD0">
            <w:pPr>
              <w:spacing w:after="0"/>
              <w:jc w:val="left"/>
              <w:rPr>
                <w:rFonts w:eastAsia="Times New Roman" w:cs="Times New Roman"/>
                <w:color w:val="000000"/>
                <w:szCs w:val="24"/>
              </w:rPr>
            </w:pPr>
            <w:ins w:id="76" w:author="Tapia, Inti (OFM)" w:date="2025-04-07T15:07:00Z" w16du:dateUtc="2025-04-07T22:07:00Z">
              <w:r w:rsidRPr="00574449">
                <w:rPr>
                  <w:rFonts w:eastAsia="Times New Roman" w:cs="Times New Roman"/>
                  <w:color w:val="000000"/>
                  <w:szCs w:val="24"/>
                </w:rPr>
                <w:t>MEDIA ASSISTANT 2</w:t>
              </w:r>
            </w:ins>
          </w:p>
        </w:tc>
        <w:tc>
          <w:tcPr>
            <w:tcW w:w="1056" w:type="dxa"/>
            <w:vAlign w:val="bottom"/>
            <w:hideMark/>
          </w:tcPr>
          <w:p w14:paraId="67FC2975" w14:textId="77777777" w:rsidR="0025209D" w:rsidRPr="00574449" w:rsidRDefault="0025209D" w:rsidP="007F5CD0">
            <w:pPr>
              <w:spacing w:after="0"/>
              <w:jc w:val="center"/>
              <w:rPr>
                <w:rFonts w:eastAsia="Times New Roman" w:cs="Times New Roman"/>
                <w:color w:val="000000"/>
                <w:szCs w:val="24"/>
              </w:rPr>
            </w:pPr>
            <w:ins w:id="77" w:author="Tapia, Inti (OFM)" w:date="2025-04-07T15:07:00Z" w16du:dateUtc="2025-04-07T22:07:00Z">
              <w:r w:rsidRPr="00574449">
                <w:rPr>
                  <w:rFonts w:eastAsia="Times New Roman" w:cs="Times New Roman"/>
                  <w:color w:val="000000"/>
                  <w:szCs w:val="24"/>
                </w:rPr>
                <w:t>32</w:t>
              </w:r>
            </w:ins>
          </w:p>
        </w:tc>
        <w:tc>
          <w:tcPr>
            <w:tcW w:w="1053" w:type="dxa"/>
            <w:vAlign w:val="bottom"/>
          </w:tcPr>
          <w:p w14:paraId="4FCF6923" w14:textId="77777777" w:rsidR="0025209D" w:rsidRPr="00574449" w:rsidRDefault="0025209D" w:rsidP="007F5CD0">
            <w:pPr>
              <w:spacing w:after="0"/>
              <w:jc w:val="center"/>
              <w:rPr>
                <w:rFonts w:eastAsia="Times New Roman" w:cs="Times New Roman"/>
                <w:color w:val="000000"/>
                <w:szCs w:val="24"/>
              </w:rPr>
            </w:pPr>
            <w:ins w:id="78" w:author="Tapia, Inti (OFM)" w:date="2025-04-07T15:07:00Z" w16du:dateUtc="2025-04-07T22:07:00Z">
              <w:r>
                <w:rPr>
                  <w:rFonts w:eastAsia="Times New Roman" w:cs="Times New Roman"/>
                  <w:color w:val="000000"/>
                  <w:szCs w:val="24"/>
                </w:rPr>
                <w:t>4</w:t>
              </w:r>
            </w:ins>
          </w:p>
        </w:tc>
        <w:tc>
          <w:tcPr>
            <w:tcW w:w="1053" w:type="dxa"/>
            <w:vAlign w:val="bottom"/>
            <w:hideMark/>
          </w:tcPr>
          <w:p w14:paraId="63013250" w14:textId="77777777" w:rsidR="0025209D" w:rsidRPr="00574449" w:rsidRDefault="0025209D" w:rsidP="007F5CD0">
            <w:pPr>
              <w:spacing w:after="0"/>
              <w:jc w:val="center"/>
              <w:rPr>
                <w:rFonts w:eastAsia="Times New Roman" w:cs="Times New Roman"/>
                <w:color w:val="000000"/>
                <w:szCs w:val="24"/>
              </w:rPr>
            </w:pPr>
            <w:ins w:id="79" w:author="Tapia, Inti (OFM)" w:date="2025-04-07T15:07:00Z" w16du:dateUtc="2025-04-07T22:07:00Z">
              <w:r w:rsidRPr="00574449">
                <w:rPr>
                  <w:rFonts w:eastAsia="Times New Roman" w:cs="Times New Roman"/>
                  <w:color w:val="000000"/>
                  <w:szCs w:val="24"/>
                </w:rPr>
                <w:t>36</w:t>
              </w:r>
            </w:ins>
          </w:p>
        </w:tc>
      </w:tr>
      <w:tr w:rsidR="0025209D" w:rsidRPr="00574449" w14:paraId="64D9B996" w14:textId="77777777" w:rsidTr="007F5CD0">
        <w:trPr>
          <w:trHeight w:val="600"/>
          <w:jc w:val="center"/>
        </w:trPr>
        <w:tc>
          <w:tcPr>
            <w:tcW w:w="1212" w:type="dxa"/>
            <w:vAlign w:val="bottom"/>
            <w:hideMark/>
          </w:tcPr>
          <w:p w14:paraId="11EFABC5" w14:textId="77777777" w:rsidR="0025209D" w:rsidRPr="00574449" w:rsidRDefault="0025209D" w:rsidP="007F5CD0">
            <w:pPr>
              <w:spacing w:after="0"/>
              <w:jc w:val="center"/>
              <w:rPr>
                <w:rFonts w:eastAsia="Times New Roman" w:cs="Times New Roman"/>
                <w:color w:val="000000"/>
                <w:szCs w:val="24"/>
              </w:rPr>
            </w:pPr>
            <w:ins w:id="80" w:author="Tapia, Inti (OFM)" w:date="2025-04-07T15:07:00Z" w16du:dateUtc="2025-04-07T22:07:00Z">
              <w:r w:rsidRPr="00574449">
                <w:rPr>
                  <w:rFonts w:eastAsia="Times New Roman" w:cs="Times New Roman"/>
                  <w:color w:val="000000"/>
                  <w:szCs w:val="24"/>
                </w:rPr>
                <w:t>203E</w:t>
              </w:r>
            </w:ins>
          </w:p>
        </w:tc>
        <w:tc>
          <w:tcPr>
            <w:tcW w:w="3719" w:type="dxa"/>
            <w:vAlign w:val="bottom"/>
            <w:hideMark/>
          </w:tcPr>
          <w:p w14:paraId="329D60F6" w14:textId="77777777" w:rsidR="0025209D" w:rsidRPr="00574449" w:rsidRDefault="0025209D" w:rsidP="007F5CD0">
            <w:pPr>
              <w:spacing w:after="0"/>
              <w:jc w:val="left"/>
              <w:rPr>
                <w:rFonts w:eastAsia="Times New Roman" w:cs="Times New Roman"/>
                <w:color w:val="000000"/>
                <w:szCs w:val="24"/>
              </w:rPr>
            </w:pPr>
            <w:ins w:id="81" w:author="Tapia, Inti (OFM)" w:date="2025-04-07T15:07:00Z" w16du:dateUtc="2025-04-07T22:07:00Z">
              <w:r w:rsidRPr="00574449">
                <w:rPr>
                  <w:rFonts w:eastAsia="Times New Roman" w:cs="Times New Roman"/>
                  <w:color w:val="000000"/>
                  <w:szCs w:val="24"/>
                </w:rPr>
                <w:t>MEDIA TECHNICIAN</w:t>
              </w:r>
            </w:ins>
          </w:p>
        </w:tc>
        <w:tc>
          <w:tcPr>
            <w:tcW w:w="1056" w:type="dxa"/>
            <w:vAlign w:val="bottom"/>
            <w:hideMark/>
          </w:tcPr>
          <w:p w14:paraId="5A9D8047" w14:textId="77777777" w:rsidR="0025209D" w:rsidRPr="00574449" w:rsidRDefault="0025209D" w:rsidP="007F5CD0">
            <w:pPr>
              <w:spacing w:after="0"/>
              <w:jc w:val="center"/>
              <w:rPr>
                <w:rFonts w:eastAsia="Times New Roman" w:cs="Times New Roman"/>
                <w:color w:val="000000"/>
                <w:szCs w:val="24"/>
              </w:rPr>
            </w:pPr>
            <w:ins w:id="82" w:author="Tapia, Inti (OFM)" w:date="2025-04-07T15:07:00Z" w16du:dateUtc="2025-04-07T22:07:00Z">
              <w:r w:rsidRPr="00574449">
                <w:rPr>
                  <w:rFonts w:eastAsia="Times New Roman" w:cs="Times New Roman"/>
                  <w:color w:val="000000"/>
                  <w:szCs w:val="24"/>
                </w:rPr>
                <w:t>30</w:t>
              </w:r>
            </w:ins>
          </w:p>
        </w:tc>
        <w:tc>
          <w:tcPr>
            <w:tcW w:w="1053" w:type="dxa"/>
            <w:vAlign w:val="bottom"/>
          </w:tcPr>
          <w:p w14:paraId="674F057F" w14:textId="77777777" w:rsidR="0025209D" w:rsidRPr="00574449" w:rsidRDefault="0025209D" w:rsidP="007F5CD0">
            <w:pPr>
              <w:spacing w:after="0"/>
              <w:jc w:val="center"/>
              <w:rPr>
                <w:rFonts w:eastAsia="Times New Roman" w:cs="Times New Roman"/>
                <w:color w:val="000000"/>
                <w:szCs w:val="24"/>
              </w:rPr>
            </w:pPr>
            <w:ins w:id="83" w:author="Tapia, Inti (OFM)" w:date="2025-04-07T15:07:00Z" w16du:dateUtc="2025-04-07T22:07:00Z">
              <w:r>
                <w:rPr>
                  <w:rFonts w:eastAsia="Times New Roman" w:cs="Times New Roman"/>
                  <w:color w:val="000000"/>
                  <w:szCs w:val="24"/>
                </w:rPr>
                <w:t>4</w:t>
              </w:r>
            </w:ins>
          </w:p>
        </w:tc>
        <w:tc>
          <w:tcPr>
            <w:tcW w:w="1053" w:type="dxa"/>
            <w:vAlign w:val="bottom"/>
            <w:hideMark/>
          </w:tcPr>
          <w:p w14:paraId="5D92D3F1" w14:textId="77777777" w:rsidR="0025209D" w:rsidRPr="00574449" w:rsidRDefault="0025209D" w:rsidP="007F5CD0">
            <w:pPr>
              <w:spacing w:after="0"/>
              <w:jc w:val="center"/>
              <w:rPr>
                <w:rFonts w:eastAsia="Times New Roman" w:cs="Times New Roman"/>
                <w:color w:val="000000"/>
                <w:szCs w:val="24"/>
              </w:rPr>
            </w:pPr>
            <w:ins w:id="84" w:author="Tapia, Inti (OFM)" w:date="2025-04-07T15:07:00Z" w16du:dateUtc="2025-04-07T22:07:00Z">
              <w:r w:rsidRPr="00574449">
                <w:rPr>
                  <w:rFonts w:eastAsia="Times New Roman" w:cs="Times New Roman"/>
                  <w:color w:val="000000"/>
                  <w:szCs w:val="24"/>
                </w:rPr>
                <w:t>34</w:t>
              </w:r>
            </w:ins>
          </w:p>
        </w:tc>
      </w:tr>
      <w:tr w:rsidR="0025209D" w:rsidRPr="00574449" w14:paraId="56253814" w14:textId="77777777" w:rsidTr="007F5CD0">
        <w:trPr>
          <w:trHeight w:val="600"/>
          <w:jc w:val="center"/>
        </w:trPr>
        <w:tc>
          <w:tcPr>
            <w:tcW w:w="1212" w:type="dxa"/>
            <w:vAlign w:val="bottom"/>
            <w:hideMark/>
          </w:tcPr>
          <w:p w14:paraId="0FB1A50F" w14:textId="77777777" w:rsidR="0025209D" w:rsidRPr="00574449" w:rsidRDefault="0025209D" w:rsidP="007F5CD0">
            <w:pPr>
              <w:spacing w:after="0"/>
              <w:jc w:val="center"/>
              <w:rPr>
                <w:rFonts w:eastAsia="Times New Roman" w:cs="Times New Roman"/>
                <w:color w:val="000000"/>
                <w:szCs w:val="24"/>
              </w:rPr>
            </w:pPr>
            <w:ins w:id="85" w:author="Tapia, Inti (OFM)" w:date="2025-04-07T15:07:00Z" w16du:dateUtc="2025-04-07T22:07:00Z">
              <w:r w:rsidRPr="00574449">
                <w:rPr>
                  <w:rFonts w:eastAsia="Times New Roman" w:cs="Times New Roman"/>
                  <w:color w:val="000000"/>
                  <w:szCs w:val="24"/>
                </w:rPr>
                <w:t>100H</w:t>
              </w:r>
            </w:ins>
          </w:p>
        </w:tc>
        <w:tc>
          <w:tcPr>
            <w:tcW w:w="3719" w:type="dxa"/>
            <w:vAlign w:val="bottom"/>
            <w:hideMark/>
          </w:tcPr>
          <w:p w14:paraId="2D15E3B4" w14:textId="77777777" w:rsidR="0025209D" w:rsidRPr="00574449" w:rsidRDefault="0025209D" w:rsidP="007F5CD0">
            <w:pPr>
              <w:spacing w:after="0"/>
              <w:jc w:val="left"/>
              <w:rPr>
                <w:rFonts w:eastAsia="Times New Roman" w:cs="Times New Roman"/>
                <w:color w:val="000000"/>
                <w:szCs w:val="24"/>
              </w:rPr>
            </w:pPr>
            <w:ins w:id="86" w:author="Tapia, Inti (OFM)" w:date="2025-04-07T15:07:00Z" w16du:dateUtc="2025-04-07T22:07:00Z">
              <w:r w:rsidRPr="00574449">
                <w:rPr>
                  <w:rFonts w:eastAsia="Times New Roman" w:cs="Times New Roman"/>
                  <w:color w:val="000000"/>
                  <w:szCs w:val="24"/>
                </w:rPr>
                <w:t>OFFICE ASSISTANT 1</w:t>
              </w:r>
            </w:ins>
          </w:p>
        </w:tc>
        <w:tc>
          <w:tcPr>
            <w:tcW w:w="1056" w:type="dxa"/>
            <w:vAlign w:val="bottom"/>
            <w:hideMark/>
          </w:tcPr>
          <w:p w14:paraId="3BCD2D28" w14:textId="77777777" w:rsidR="0025209D" w:rsidRPr="00574449" w:rsidRDefault="0025209D" w:rsidP="007F5CD0">
            <w:pPr>
              <w:spacing w:after="0"/>
              <w:jc w:val="center"/>
              <w:rPr>
                <w:rFonts w:eastAsia="Times New Roman" w:cs="Times New Roman"/>
                <w:color w:val="000000"/>
                <w:szCs w:val="24"/>
              </w:rPr>
            </w:pPr>
            <w:ins w:id="87" w:author="Tapia, Inti (OFM)" w:date="2025-04-07T15:07:00Z" w16du:dateUtc="2025-04-07T22:07:00Z">
              <w:r w:rsidRPr="00574449">
                <w:rPr>
                  <w:rFonts w:eastAsia="Times New Roman" w:cs="Times New Roman"/>
                  <w:color w:val="000000"/>
                  <w:szCs w:val="24"/>
                </w:rPr>
                <w:t>30</w:t>
              </w:r>
            </w:ins>
          </w:p>
        </w:tc>
        <w:tc>
          <w:tcPr>
            <w:tcW w:w="1053" w:type="dxa"/>
            <w:vAlign w:val="bottom"/>
          </w:tcPr>
          <w:p w14:paraId="494A3D49" w14:textId="77777777" w:rsidR="0025209D" w:rsidRPr="00574449" w:rsidRDefault="0025209D" w:rsidP="007F5CD0">
            <w:pPr>
              <w:spacing w:after="0"/>
              <w:jc w:val="center"/>
              <w:rPr>
                <w:rFonts w:eastAsia="Times New Roman" w:cs="Times New Roman"/>
                <w:color w:val="000000"/>
                <w:szCs w:val="24"/>
              </w:rPr>
            </w:pPr>
            <w:ins w:id="88" w:author="Tapia, Inti (OFM)" w:date="2025-04-07T15:07:00Z" w16du:dateUtc="2025-04-07T22:07:00Z">
              <w:r>
                <w:rPr>
                  <w:rFonts w:eastAsia="Times New Roman" w:cs="Times New Roman"/>
                  <w:color w:val="000000"/>
                  <w:szCs w:val="24"/>
                </w:rPr>
                <w:t>4</w:t>
              </w:r>
            </w:ins>
          </w:p>
        </w:tc>
        <w:tc>
          <w:tcPr>
            <w:tcW w:w="1053" w:type="dxa"/>
            <w:vAlign w:val="bottom"/>
            <w:hideMark/>
          </w:tcPr>
          <w:p w14:paraId="401DE69F" w14:textId="77777777" w:rsidR="0025209D" w:rsidRPr="00574449" w:rsidRDefault="0025209D" w:rsidP="007F5CD0">
            <w:pPr>
              <w:spacing w:after="0"/>
              <w:jc w:val="center"/>
              <w:rPr>
                <w:rFonts w:eastAsia="Times New Roman" w:cs="Times New Roman"/>
                <w:color w:val="000000"/>
                <w:szCs w:val="24"/>
              </w:rPr>
            </w:pPr>
            <w:ins w:id="89" w:author="Tapia, Inti (OFM)" w:date="2025-04-07T15:07:00Z" w16du:dateUtc="2025-04-07T22:07:00Z">
              <w:r w:rsidRPr="00574449">
                <w:rPr>
                  <w:rFonts w:eastAsia="Times New Roman" w:cs="Times New Roman"/>
                  <w:color w:val="000000"/>
                  <w:szCs w:val="24"/>
                </w:rPr>
                <w:t>34</w:t>
              </w:r>
            </w:ins>
          </w:p>
        </w:tc>
      </w:tr>
      <w:tr w:rsidR="0025209D" w:rsidRPr="00574449" w14:paraId="72AE536E" w14:textId="77777777" w:rsidTr="007F5CD0">
        <w:trPr>
          <w:trHeight w:val="600"/>
          <w:jc w:val="center"/>
        </w:trPr>
        <w:tc>
          <w:tcPr>
            <w:tcW w:w="1212" w:type="dxa"/>
            <w:vAlign w:val="bottom"/>
            <w:hideMark/>
          </w:tcPr>
          <w:p w14:paraId="6CE53AB1" w14:textId="77777777" w:rsidR="0025209D" w:rsidRPr="00574449" w:rsidRDefault="0025209D" w:rsidP="007F5CD0">
            <w:pPr>
              <w:spacing w:after="0"/>
              <w:jc w:val="center"/>
              <w:rPr>
                <w:rFonts w:eastAsia="Times New Roman" w:cs="Times New Roman"/>
                <w:color w:val="000000"/>
                <w:szCs w:val="24"/>
              </w:rPr>
            </w:pPr>
            <w:ins w:id="90" w:author="Tapia, Inti (OFM)" w:date="2025-04-07T15:07:00Z" w16du:dateUtc="2025-04-07T22:07:00Z">
              <w:r w:rsidRPr="00574449">
                <w:rPr>
                  <w:rFonts w:eastAsia="Times New Roman" w:cs="Times New Roman"/>
                  <w:color w:val="000000"/>
                  <w:szCs w:val="24"/>
                </w:rPr>
                <w:t>100I</w:t>
              </w:r>
            </w:ins>
          </w:p>
        </w:tc>
        <w:tc>
          <w:tcPr>
            <w:tcW w:w="3719" w:type="dxa"/>
            <w:vAlign w:val="bottom"/>
            <w:hideMark/>
          </w:tcPr>
          <w:p w14:paraId="310999EE" w14:textId="77777777" w:rsidR="0025209D" w:rsidRPr="00574449" w:rsidRDefault="0025209D" w:rsidP="007F5CD0">
            <w:pPr>
              <w:spacing w:after="0"/>
              <w:jc w:val="left"/>
              <w:rPr>
                <w:rFonts w:eastAsia="Times New Roman" w:cs="Times New Roman"/>
                <w:color w:val="000000"/>
                <w:szCs w:val="24"/>
              </w:rPr>
            </w:pPr>
            <w:ins w:id="91" w:author="Tapia, Inti (OFM)" w:date="2025-04-07T15:07:00Z" w16du:dateUtc="2025-04-07T22:07:00Z">
              <w:r w:rsidRPr="00574449">
                <w:rPr>
                  <w:rFonts w:eastAsia="Times New Roman" w:cs="Times New Roman"/>
                  <w:color w:val="000000"/>
                  <w:szCs w:val="24"/>
                </w:rPr>
                <w:t>OFFICE ASSISTANT 2</w:t>
              </w:r>
            </w:ins>
          </w:p>
        </w:tc>
        <w:tc>
          <w:tcPr>
            <w:tcW w:w="1056" w:type="dxa"/>
            <w:vAlign w:val="bottom"/>
            <w:hideMark/>
          </w:tcPr>
          <w:p w14:paraId="5862FC3A" w14:textId="77777777" w:rsidR="0025209D" w:rsidRPr="00574449" w:rsidRDefault="0025209D" w:rsidP="007F5CD0">
            <w:pPr>
              <w:spacing w:after="0"/>
              <w:jc w:val="center"/>
              <w:rPr>
                <w:rFonts w:eastAsia="Times New Roman" w:cs="Times New Roman"/>
                <w:color w:val="000000"/>
                <w:szCs w:val="24"/>
              </w:rPr>
            </w:pPr>
            <w:ins w:id="92" w:author="Tapia, Inti (OFM)" w:date="2025-04-07T15:07:00Z" w16du:dateUtc="2025-04-07T22:07:00Z">
              <w:r w:rsidRPr="00574449">
                <w:rPr>
                  <w:rFonts w:eastAsia="Times New Roman" w:cs="Times New Roman"/>
                  <w:color w:val="000000"/>
                  <w:szCs w:val="24"/>
                </w:rPr>
                <w:t>32</w:t>
              </w:r>
            </w:ins>
          </w:p>
        </w:tc>
        <w:tc>
          <w:tcPr>
            <w:tcW w:w="1053" w:type="dxa"/>
            <w:vAlign w:val="bottom"/>
          </w:tcPr>
          <w:p w14:paraId="687322D2" w14:textId="77777777" w:rsidR="0025209D" w:rsidRPr="00574449" w:rsidRDefault="0025209D" w:rsidP="007F5CD0">
            <w:pPr>
              <w:spacing w:after="0"/>
              <w:jc w:val="center"/>
              <w:rPr>
                <w:rFonts w:eastAsia="Times New Roman" w:cs="Times New Roman"/>
                <w:color w:val="000000"/>
                <w:szCs w:val="24"/>
              </w:rPr>
            </w:pPr>
            <w:ins w:id="93" w:author="Tapia, Inti (OFM)" w:date="2025-04-07T15:07:00Z" w16du:dateUtc="2025-04-07T22:07:00Z">
              <w:r>
                <w:rPr>
                  <w:rFonts w:eastAsia="Times New Roman" w:cs="Times New Roman"/>
                  <w:color w:val="000000"/>
                  <w:szCs w:val="24"/>
                </w:rPr>
                <w:t>4</w:t>
              </w:r>
            </w:ins>
          </w:p>
        </w:tc>
        <w:tc>
          <w:tcPr>
            <w:tcW w:w="1053" w:type="dxa"/>
            <w:vAlign w:val="bottom"/>
            <w:hideMark/>
          </w:tcPr>
          <w:p w14:paraId="240BC5C1" w14:textId="77777777" w:rsidR="0025209D" w:rsidRPr="00574449" w:rsidRDefault="0025209D" w:rsidP="007F5CD0">
            <w:pPr>
              <w:spacing w:after="0"/>
              <w:jc w:val="center"/>
              <w:rPr>
                <w:rFonts w:eastAsia="Times New Roman" w:cs="Times New Roman"/>
                <w:color w:val="000000"/>
                <w:szCs w:val="24"/>
              </w:rPr>
            </w:pPr>
            <w:ins w:id="94" w:author="Tapia, Inti (OFM)" w:date="2025-04-07T15:07:00Z" w16du:dateUtc="2025-04-07T22:07:00Z">
              <w:r w:rsidRPr="00574449">
                <w:rPr>
                  <w:rFonts w:eastAsia="Times New Roman" w:cs="Times New Roman"/>
                  <w:color w:val="000000"/>
                  <w:szCs w:val="24"/>
                </w:rPr>
                <w:t>36</w:t>
              </w:r>
            </w:ins>
          </w:p>
        </w:tc>
      </w:tr>
      <w:tr w:rsidR="0025209D" w:rsidRPr="00574449" w14:paraId="6CA229F6" w14:textId="77777777" w:rsidTr="007F5CD0">
        <w:trPr>
          <w:trHeight w:val="600"/>
          <w:jc w:val="center"/>
        </w:trPr>
        <w:tc>
          <w:tcPr>
            <w:tcW w:w="1212" w:type="dxa"/>
            <w:vAlign w:val="bottom"/>
            <w:hideMark/>
          </w:tcPr>
          <w:p w14:paraId="24C38665" w14:textId="77777777" w:rsidR="0025209D" w:rsidRPr="00574449" w:rsidRDefault="0025209D" w:rsidP="007F5CD0">
            <w:pPr>
              <w:spacing w:after="0"/>
              <w:jc w:val="center"/>
              <w:rPr>
                <w:rFonts w:eastAsia="Times New Roman" w:cs="Times New Roman"/>
                <w:color w:val="000000"/>
                <w:szCs w:val="24"/>
              </w:rPr>
            </w:pPr>
            <w:ins w:id="95" w:author="Tapia, Inti (OFM)" w:date="2025-04-07T15:07:00Z" w16du:dateUtc="2025-04-07T22:07:00Z">
              <w:r w:rsidRPr="00574449">
                <w:rPr>
                  <w:rFonts w:eastAsia="Times New Roman" w:cs="Times New Roman"/>
                  <w:color w:val="000000"/>
                  <w:szCs w:val="24"/>
                </w:rPr>
                <w:t>205F</w:t>
              </w:r>
            </w:ins>
          </w:p>
        </w:tc>
        <w:tc>
          <w:tcPr>
            <w:tcW w:w="3719" w:type="dxa"/>
            <w:vAlign w:val="bottom"/>
            <w:hideMark/>
          </w:tcPr>
          <w:p w14:paraId="7C0785AA" w14:textId="77777777" w:rsidR="0025209D" w:rsidRPr="00574449" w:rsidRDefault="0025209D" w:rsidP="007F5CD0">
            <w:pPr>
              <w:spacing w:after="0"/>
              <w:jc w:val="left"/>
              <w:rPr>
                <w:rFonts w:eastAsia="Times New Roman" w:cs="Times New Roman"/>
                <w:color w:val="000000"/>
                <w:szCs w:val="24"/>
              </w:rPr>
            </w:pPr>
            <w:ins w:id="96" w:author="Tapia, Inti (OFM)" w:date="2025-04-07T15:07:00Z" w16du:dateUtc="2025-04-07T22:07:00Z">
              <w:r w:rsidRPr="00574449">
                <w:rPr>
                  <w:rFonts w:eastAsia="Times New Roman" w:cs="Times New Roman"/>
                  <w:color w:val="000000"/>
                  <w:szCs w:val="24"/>
                </w:rPr>
                <w:t>PRINTING &amp; DUPLICATION SPECIALIST 2</w:t>
              </w:r>
            </w:ins>
          </w:p>
        </w:tc>
        <w:tc>
          <w:tcPr>
            <w:tcW w:w="1056" w:type="dxa"/>
            <w:vAlign w:val="bottom"/>
            <w:hideMark/>
          </w:tcPr>
          <w:p w14:paraId="479FB4B5" w14:textId="77777777" w:rsidR="0025209D" w:rsidRPr="00574449" w:rsidRDefault="0025209D" w:rsidP="007F5CD0">
            <w:pPr>
              <w:spacing w:after="0"/>
              <w:jc w:val="center"/>
              <w:rPr>
                <w:rFonts w:eastAsia="Times New Roman" w:cs="Times New Roman"/>
                <w:color w:val="000000"/>
                <w:szCs w:val="24"/>
              </w:rPr>
            </w:pPr>
            <w:ins w:id="97" w:author="Tapia, Inti (OFM)" w:date="2025-04-07T15:07:00Z" w16du:dateUtc="2025-04-07T22:07:00Z">
              <w:r w:rsidRPr="00574449">
                <w:rPr>
                  <w:rFonts w:eastAsia="Times New Roman" w:cs="Times New Roman"/>
                  <w:color w:val="000000"/>
                  <w:szCs w:val="24"/>
                </w:rPr>
                <w:t>32G</w:t>
              </w:r>
            </w:ins>
          </w:p>
        </w:tc>
        <w:tc>
          <w:tcPr>
            <w:tcW w:w="1053" w:type="dxa"/>
            <w:vAlign w:val="bottom"/>
          </w:tcPr>
          <w:p w14:paraId="54E45799" w14:textId="77777777" w:rsidR="0025209D" w:rsidRPr="00574449" w:rsidRDefault="0025209D" w:rsidP="007F5CD0">
            <w:pPr>
              <w:spacing w:after="0"/>
              <w:jc w:val="center"/>
              <w:rPr>
                <w:rFonts w:eastAsia="Times New Roman" w:cs="Times New Roman"/>
                <w:color w:val="000000"/>
                <w:szCs w:val="24"/>
              </w:rPr>
            </w:pPr>
            <w:ins w:id="98" w:author="Tapia, Inti (OFM)" w:date="2025-04-07T15:07:00Z" w16du:dateUtc="2025-04-07T22:07:00Z">
              <w:r>
                <w:rPr>
                  <w:rFonts w:eastAsia="Times New Roman" w:cs="Times New Roman"/>
                  <w:color w:val="000000"/>
                  <w:szCs w:val="24"/>
                </w:rPr>
                <w:t>4</w:t>
              </w:r>
            </w:ins>
          </w:p>
        </w:tc>
        <w:tc>
          <w:tcPr>
            <w:tcW w:w="1053" w:type="dxa"/>
            <w:vAlign w:val="bottom"/>
            <w:hideMark/>
          </w:tcPr>
          <w:p w14:paraId="57016C3C" w14:textId="77777777" w:rsidR="0025209D" w:rsidRPr="00574449" w:rsidRDefault="0025209D" w:rsidP="007F5CD0">
            <w:pPr>
              <w:spacing w:after="0"/>
              <w:jc w:val="center"/>
              <w:rPr>
                <w:rFonts w:eastAsia="Times New Roman" w:cs="Times New Roman"/>
                <w:color w:val="000000"/>
                <w:szCs w:val="24"/>
              </w:rPr>
            </w:pPr>
            <w:ins w:id="99" w:author="Tapia, Inti (OFM)" w:date="2025-04-07T15:07:00Z" w16du:dateUtc="2025-04-07T22:07:00Z">
              <w:r w:rsidRPr="00574449">
                <w:rPr>
                  <w:rFonts w:eastAsia="Times New Roman" w:cs="Times New Roman"/>
                  <w:color w:val="000000"/>
                  <w:szCs w:val="24"/>
                </w:rPr>
                <w:t>36G</w:t>
              </w:r>
            </w:ins>
          </w:p>
        </w:tc>
      </w:tr>
      <w:tr w:rsidR="0025209D" w:rsidRPr="00574449" w14:paraId="31FEE4F9" w14:textId="77777777" w:rsidTr="007F5CD0">
        <w:trPr>
          <w:trHeight w:val="600"/>
          <w:jc w:val="center"/>
        </w:trPr>
        <w:tc>
          <w:tcPr>
            <w:tcW w:w="1212" w:type="dxa"/>
            <w:vAlign w:val="bottom"/>
            <w:hideMark/>
          </w:tcPr>
          <w:p w14:paraId="2430BF59" w14:textId="77777777" w:rsidR="0025209D" w:rsidRPr="00574449" w:rsidRDefault="0025209D" w:rsidP="007F5CD0">
            <w:pPr>
              <w:spacing w:after="0"/>
              <w:jc w:val="center"/>
              <w:rPr>
                <w:rFonts w:eastAsia="Times New Roman" w:cs="Times New Roman"/>
                <w:color w:val="000000"/>
                <w:szCs w:val="24"/>
              </w:rPr>
            </w:pPr>
            <w:ins w:id="100" w:author="Tapia, Inti (OFM)" w:date="2025-04-07T15:07:00Z" w16du:dateUtc="2025-04-07T22:07:00Z">
              <w:r w:rsidRPr="00574449">
                <w:rPr>
                  <w:rFonts w:eastAsia="Times New Roman" w:cs="Times New Roman"/>
                  <w:color w:val="000000"/>
                  <w:szCs w:val="24"/>
                </w:rPr>
                <w:t>227F</w:t>
              </w:r>
            </w:ins>
          </w:p>
        </w:tc>
        <w:tc>
          <w:tcPr>
            <w:tcW w:w="3719" w:type="dxa"/>
            <w:vAlign w:val="bottom"/>
            <w:hideMark/>
          </w:tcPr>
          <w:p w14:paraId="7D299245" w14:textId="77777777" w:rsidR="0025209D" w:rsidRPr="00574449" w:rsidRDefault="0025209D" w:rsidP="007F5CD0">
            <w:pPr>
              <w:spacing w:after="0"/>
              <w:jc w:val="left"/>
              <w:rPr>
                <w:rFonts w:eastAsia="Times New Roman" w:cs="Times New Roman"/>
                <w:color w:val="000000"/>
                <w:szCs w:val="24"/>
              </w:rPr>
            </w:pPr>
            <w:ins w:id="101" w:author="Tapia, Inti (OFM)" w:date="2025-04-07T15:07:00Z" w16du:dateUtc="2025-04-07T22:07:00Z">
              <w:r w:rsidRPr="00574449">
                <w:rPr>
                  <w:rFonts w:eastAsia="Times New Roman" w:cs="Times New Roman"/>
                  <w:color w:val="000000"/>
                  <w:szCs w:val="24"/>
                </w:rPr>
                <w:t>RETAIL CLERK 1</w:t>
              </w:r>
            </w:ins>
          </w:p>
        </w:tc>
        <w:tc>
          <w:tcPr>
            <w:tcW w:w="1056" w:type="dxa"/>
            <w:vAlign w:val="bottom"/>
            <w:hideMark/>
          </w:tcPr>
          <w:p w14:paraId="3EDD5235" w14:textId="77777777" w:rsidR="0025209D" w:rsidRPr="00574449" w:rsidRDefault="0025209D" w:rsidP="007F5CD0">
            <w:pPr>
              <w:spacing w:after="0"/>
              <w:jc w:val="center"/>
              <w:rPr>
                <w:rFonts w:eastAsia="Times New Roman" w:cs="Times New Roman"/>
                <w:color w:val="000000"/>
                <w:szCs w:val="24"/>
              </w:rPr>
            </w:pPr>
            <w:ins w:id="102" w:author="Tapia, Inti (OFM)" w:date="2025-04-07T15:07:00Z" w16du:dateUtc="2025-04-07T22:07:00Z">
              <w:r w:rsidRPr="00574449">
                <w:rPr>
                  <w:rFonts w:eastAsia="Times New Roman" w:cs="Times New Roman"/>
                  <w:color w:val="000000"/>
                  <w:szCs w:val="24"/>
                </w:rPr>
                <w:t>32</w:t>
              </w:r>
            </w:ins>
          </w:p>
        </w:tc>
        <w:tc>
          <w:tcPr>
            <w:tcW w:w="1053" w:type="dxa"/>
            <w:vAlign w:val="bottom"/>
          </w:tcPr>
          <w:p w14:paraId="4BA79FE2" w14:textId="77777777" w:rsidR="0025209D" w:rsidRPr="00574449" w:rsidRDefault="0025209D" w:rsidP="007F5CD0">
            <w:pPr>
              <w:spacing w:after="0"/>
              <w:jc w:val="center"/>
              <w:rPr>
                <w:rFonts w:eastAsia="Times New Roman" w:cs="Times New Roman"/>
                <w:color w:val="000000"/>
                <w:szCs w:val="24"/>
              </w:rPr>
            </w:pPr>
            <w:ins w:id="103" w:author="Tapia, Inti (OFM)" w:date="2025-04-07T15:07:00Z" w16du:dateUtc="2025-04-07T22:07:00Z">
              <w:r>
                <w:rPr>
                  <w:rFonts w:eastAsia="Times New Roman" w:cs="Times New Roman"/>
                  <w:color w:val="000000"/>
                  <w:szCs w:val="24"/>
                </w:rPr>
                <w:t>2</w:t>
              </w:r>
            </w:ins>
          </w:p>
        </w:tc>
        <w:tc>
          <w:tcPr>
            <w:tcW w:w="1053" w:type="dxa"/>
            <w:vAlign w:val="bottom"/>
            <w:hideMark/>
          </w:tcPr>
          <w:p w14:paraId="78AD78C4" w14:textId="77777777" w:rsidR="0025209D" w:rsidRPr="00574449" w:rsidRDefault="0025209D" w:rsidP="007F5CD0">
            <w:pPr>
              <w:spacing w:after="0"/>
              <w:jc w:val="center"/>
              <w:rPr>
                <w:rFonts w:eastAsia="Times New Roman" w:cs="Times New Roman"/>
                <w:color w:val="000000"/>
                <w:szCs w:val="24"/>
              </w:rPr>
            </w:pPr>
            <w:ins w:id="104" w:author="Tapia, Inti (OFM)" w:date="2025-04-07T15:07:00Z" w16du:dateUtc="2025-04-07T22:07:00Z">
              <w:r w:rsidRPr="00574449">
                <w:rPr>
                  <w:rFonts w:eastAsia="Times New Roman" w:cs="Times New Roman"/>
                  <w:color w:val="000000"/>
                  <w:szCs w:val="24"/>
                </w:rPr>
                <w:t>34</w:t>
              </w:r>
            </w:ins>
          </w:p>
        </w:tc>
      </w:tr>
      <w:tr w:rsidR="0025209D" w:rsidRPr="00574449" w14:paraId="1081B835" w14:textId="77777777" w:rsidTr="007F5CD0">
        <w:trPr>
          <w:trHeight w:val="600"/>
          <w:jc w:val="center"/>
        </w:trPr>
        <w:tc>
          <w:tcPr>
            <w:tcW w:w="1212" w:type="dxa"/>
            <w:vAlign w:val="bottom"/>
            <w:hideMark/>
          </w:tcPr>
          <w:p w14:paraId="1AA30258" w14:textId="77777777" w:rsidR="0025209D" w:rsidRPr="00574449" w:rsidRDefault="0025209D" w:rsidP="007F5CD0">
            <w:pPr>
              <w:spacing w:after="0"/>
              <w:jc w:val="center"/>
              <w:rPr>
                <w:rFonts w:eastAsia="Times New Roman" w:cs="Times New Roman"/>
                <w:color w:val="000000"/>
                <w:szCs w:val="24"/>
              </w:rPr>
            </w:pPr>
            <w:ins w:id="105" w:author="Tapia, Inti (OFM)" w:date="2025-04-07T15:07:00Z" w16du:dateUtc="2025-04-07T22:07:00Z">
              <w:r w:rsidRPr="00574449">
                <w:rPr>
                  <w:rFonts w:eastAsia="Times New Roman" w:cs="Times New Roman"/>
                  <w:color w:val="000000"/>
                  <w:szCs w:val="24"/>
                </w:rPr>
                <w:t>702G</w:t>
              </w:r>
            </w:ins>
          </w:p>
        </w:tc>
        <w:tc>
          <w:tcPr>
            <w:tcW w:w="3719" w:type="dxa"/>
            <w:vAlign w:val="bottom"/>
            <w:hideMark/>
          </w:tcPr>
          <w:p w14:paraId="7A9DB44B" w14:textId="77777777" w:rsidR="0025209D" w:rsidRPr="00574449" w:rsidRDefault="0025209D" w:rsidP="007F5CD0">
            <w:pPr>
              <w:spacing w:after="0"/>
              <w:jc w:val="left"/>
              <w:rPr>
                <w:rFonts w:eastAsia="Times New Roman" w:cs="Times New Roman"/>
                <w:color w:val="000000"/>
                <w:szCs w:val="24"/>
              </w:rPr>
            </w:pPr>
            <w:ins w:id="106" w:author="Tapia, Inti (OFM)" w:date="2025-04-07T15:07:00Z" w16du:dateUtc="2025-04-07T22:07:00Z">
              <w:r w:rsidRPr="00574449">
                <w:rPr>
                  <w:rFonts w:eastAsia="Times New Roman" w:cs="Times New Roman"/>
                  <w:color w:val="000000"/>
                  <w:szCs w:val="24"/>
                </w:rPr>
                <w:t>SPORTS EQUIPMENT MANAGER 1</w:t>
              </w:r>
            </w:ins>
          </w:p>
        </w:tc>
        <w:tc>
          <w:tcPr>
            <w:tcW w:w="1056" w:type="dxa"/>
            <w:vAlign w:val="bottom"/>
            <w:hideMark/>
          </w:tcPr>
          <w:p w14:paraId="0F1AA8A5" w14:textId="77777777" w:rsidR="0025209D" w:rsidRPr="00574449" w:rsidRDefault="0025209D" w:rsidP="007F5CD0">
            <w:pPr>
              <w:spacing w:after="0"/>
              <w:jc w:val="center"/>
              <w:rPr>
                <w:rFonts w:eastAsia="Times New Roman" w:cs="Times New Roman"/>
                <w:color w:val="000000"/>
                <w:szCs w:val="24"/>
              </w:rPr>
            </w:pPr>
            <w:ins w:id="107" w:author="Tapia, Inti (OFM)" w:date="2025-04-07T15:07:00Z" w16du:dateUtc="2025-04-07T22:07:00Z">
              <w:r w:rsidRPr="00574449">
                <w:rPr>
                  <w:rFonts w:eastAsia="Times New Roman" w:cs="Times New Roman"/>
                  <w:color w:val="000000"/>
                  <w:szCs w:val="24"/>
                </w:rPr>
                <w:t>32</w:t>
              </w:r>
            </w:ins>
          </w:p>
        </w:tc>
        <w:tc>
          <w:tcPr>
            <w:tcW w:w="1053" w:type="dxa"/>
            <w:vAlign w:val="bottom"/>
          </w:tcPr>
          <w:p w14:paraId="0CC47E1D" w14:textId="77777777" w:rsidR="0025209D" w:rsidRPr="00574449" w:rsidRDefault="0025209D" w:rsidP="007F5CD0">
            <w:pPr>
              <w:spacing w:after="0"/>
              <w:jc w:val="center"/>
              <w:rPr>
                <w:rFonts w:eastAsia="Times New Roman" w:cs="Times New Roman"/>
                <w:color w:val="000000"/>
                <w:szCs w:val="24"/>
              </w:rPr>
            </w:pPr>
            <w:ins w:id="108" w:author="Tapia, Inti (OFM)" w:date="2025-04-07T15:07:00Z" w16du:dateUtc="2025-04-07T22:07:00Z">
              <w:r>
                <w:rPr>
                  <w:rFonts w:eastAsia="Times New Roman" w:cs="Times New Roman"/>
                  <w:color w:val="000000"/>
                  <w:szCs w:val="24"/>
                </w:rPr>
                <w:t>4</w:t>
              </w:r>
            </w:ins>
          </w:p>
        </w:tc>
        <w:tc>
          <w:tcPr>
            <w:tcW w:w="1053" w:type="dxa"/>
            <w:vAlign w:val="bottom"/>
            <w:hideMark/>
          </w:tcPr>
          <w:p w14:paraId="6926CC8A" w14:textId="77777777" w:rsidR="0025209D" w:rsidRPr="00574449" w:rsidRDefault="0025209D" w:rsidP="007F5CD0">
            <w:pPr>
              <w:spacing w:after="0"/>
              <w:jc w:val="center"/>
              <w:rPr>
                <w:rFonts w:eastAsia="Times New Roman" w:cs="Times New Roman"/>
                <w:color w:val="000000"/>
                <w:szCs w:val="24"/>
              </w:rPr>
            </w:pPr>
            <w:ins w:id="109" w:author="Tapia, Inti (OFM)" w:date="2025-04-07T15:07:00Z" w16du:dateUtc="2025-04-07T22:07:00Z">
              <w:r w:rsidRPr="00574449">
                <w:rPr>
                  <w:rFonts w:eastAsia="Times New Roman" w:cs="Times New Roman"/>
                  <w:color w:val="000000"/>
                  <w:szCs w:val="24"/>
                </w:rPr>
                <w:t>36</w:t>
              </w:r>
            </w:ins>
          </w:p>
        </w:tc>
      </w:tr>
      <w:tr w:rsidR="0025209D" w:rsidRPr="00574449" w14:paraId="09F60545" w14:textId="77777777" w:rsidTr="007F5CD0">
        <w:trPr>
          <w:trHeight w:val="600"/>
          <w:jc w:val="center"/>
        </w:trPr>
        <w:tc>
          <w:tcPr>
            <w:tcW w:w="1212" w:type="dxa"/>
            <w:vAlign w:val="bottom"/>
            <w:hideMark/>
          </w:tcPr>
          <w:p w14:paraId="5B847636" w14:textId="77777777" w:rsidR="0025209D" w:rsidRPr="00574449" w:rsidRDefault="0025209D" w:rsidP="007F5CD0">
            <w:pPr>
              <w:spacing w:after="0"/>
              <w:jc w:val="center"/>
              <w:rPr>
                <w:rFonts w:eastAsia="Times New Roman" w:cs="Times New Roman"/>
                <w:color w:val="000000"/>
                <w:szCs w:val="24"/>
              </w:rPr>
            </w:pPr>
            <w:ins w:id="110" w:author="Tapia, Inti (OFM)" w:date="2025-04-07T15:07:00Z" w16du:dateUtc="2025-04-07T22:07:00Z">
              <w:r w:rsidRPr="00574449">
                <w:rPr>
                  <w:rFonts w:eastAsia="Times New Roman" w:cs="Times New Roman"/>
                  <w:color w:val="000000"/>
                  <w:szCs w:val="24"/>
                </w:rPr>
                <w:t>116F</w:t>
              </w:r>
            </w:ins>
          </w:p>
        </w:tc>
        <w:tc>
          <w:tcPr>
            <w:tcW w:w="3719" w:type="dxa"/>
            <w:vAlign w:val="bottom"/>
            <w:hideMark/>
          </w:tcPr>
          <w:p w14:paraId="03B7CEDC" w14:textId="77777777" w:rsidR="0025209D" w:rsidRPr="00574449" w:rsidRDefault="0025209D" w:rsidP="007F5CD0">
            <w:pPr>
              <w:spacing w:after="0"/>
              <w:jc w:val="left"/>
              <w:rPr>
                <w:rFonts w:eastAsia="Times New Roman" w:cs="Times New Roman"/>
                <w:color w:val="000000"/>
                <w:szCs w:val="24"/>
              </w:rPr>
            </w:pPr>
            <w:ins w:id="111" w:author="Tapia, Inti (OFM)" w:date="2025-04-07T15:07:00Z" w16du:dateUtc="2025-04-07T22:07:00Z">
              <w:r w:rsidRPr="00574449">
                <w:rPr>
                  <w:rFonts w:eastAsia="Times New Roman" w:cs="Times New Roman"/>
                  <w:color w:val="000000"/>
                  <w:szCs w:val="24"/>
                </w:rPr>
                <w:t>STOCKROOM ATTENDANT 2</w:t>
              </w:r>
            </w:ins>
          </w:p>
        </w:tc>
        <w:tc>
          <w:tcPr>
            <w:tcW w:w="1056" w:type="dxa"/>
            <w:vAlign w:val="bottom"/>
            <w:hideMark/>
          </w:tcPr>
          <w:p w14:paraId="3D878E36" w14:textId="77777777" w:rsidR="0025209D" w:rsidRPr="00574449" w:rsidRDefault="0025209D" w:rsidP="007F5CD0">
            <w:pPr>
              <w:spacing w:after="0"/>
              <w:jc w:val="center"/>
              <w:rPr>
                <w:rFonts w:eastAsia="Times New Roman" w:cs="Times New Roman"/>
                <w:color w:val="000000"/>
                <w:szCs w:val="24"/>
              </w:rPr>
            </w:pPr>
            <w:ins w:id="112" w:author="Tapia, Inti (OFM)" w:date="2025-04-07T15:07:00Z" w16du:dateUtc="2025-04-07T22:07:00Z">
              <w:r w:rsidRPr="00574449">
                <w:rPr>
                  <w:rFonts w:eastAsia="Times New Roman" w:cs="Times New Roman"/>
                  <w:color w:val="000000"/>
                  <w:szCs w:val="24"/>
                </w:rPr>
                <w:t>32</w:t>
              </w:r>
            </w:ins>
          </w:p>
        </w:tc>
        <w:tc>
          <w:tcPr>
            <w:tcW w:w="1053" w:type="dxa"/>
            <w:vAlign w:val="bottom"/>
          </w:tcPr>
          <w:p w14:paraId="1467819D" w14:textId="77777777" w:rsidR="0025209D" w:rsidRPr="00574449" w:rsidRDefault="0025209D" w:rsidP="007F5CD0">
            <w:pPr>
              <w:spacing w:after="0"/>
              <w:jc w:val="center"/>
              <w:rPr>
                <w:rFonts w:eastAsia="Times New Roman" w:cs="Times New Roman"/>
                <w:color w:val="000000"/>
                <w:szCs w:val="24"/>
              </w:rPr>
            </w:pPr>
            <w:ins w:id="113" w:author="Tapia, Inti (OFM)" w:date="2025-04-07T15:07:00Z" w16du:dateUtc="2025-04-07T22:07:00Z">
              <w:r>
                <w:rPr>
                  <w:rFonts w:eastAsia="Times New Roman" w:cs="Times New Roman"/>
                  <w:color w:val="000000"/>
                  <w:szCs w:val="24"/>
                </w:rPr>
                <w:t>4</w:t>
              </w:r>
            </w:ins>
          </w:p>
        </w:tc>
        <w:tc>
          <w:tcPr>
            <w:tcW w:w="1053" w:type="dxa"/>
            <w:vAlign w:val="bottom"/>
            <w:hideMark/>
          </w:tcPr>
          <w:p w14:paraId="61E42F43" w14:textId="77777777" w:rsidR="0025209D" w:rsidRPr="00574449" w:rsidRDefault="0025209D" w:rsidP="007F5CD0">
            <w:pPr>
              <w:spacing w:after="0"/>
              <w:jc w:val="center"/>
              <w:rPr>
                <w:rFonts w:eastAsia="Times New Roman" w:cs="Times New Roman"/>
                <w:color w:val="000000"/>
                <w:szCs w:val="24"/>
              </w:rPr>
            </w:pPr>
            <w:ins w:id="114" w:author="Tapia, Inti (OFM)" w:date="2025-04-07T15:07:00Z" w16du:dateUtc="2025-04-07T22:07:00Z">
              <w:r w:rsidRPr="00574449">
                <w:rPr>
                  <w:rFonts w:eastAsia="Times New Roman" w:cs="Times New Roman"/>
                  <w:color w:val="000000"/>
                  <w:szCs w:val="24"/>
                </w:rPr>
                <w:t>36</w:t>
              </w:r>
            </w:ins>
          </w:p>
        </w:tc>
      </w:tr>
      <w:tr w:rsidR="0025209D" w:rsidRPr="00574449" w14:paraId="73D0B669" w14:textId="77777777" w:rsidTr="007F5CD0">
        <w:trPr>
          <w:trHeight w:val="600"/>
          <w:jc w:val="center"/>
        </w:trPr>
        <w:tc>
          <w:tcPr>
            <w:tcW w:w="1212" w:type="dxa"/>
            <w:vAlign w:val="bottom"/>
            <w:hideMark/>
          </w:tcPr>
          <w:p w14:paraId="3E34D912" w14:textId="77777777" w:rsidR="0025209D" w:rsidRPr="00574449" w:rsidRDefault="0025209D" w:rsidP="007F5CD0">
            <w:pPr>
              <w:spacing w:after="0"/>
              <w:jc w:val="center"/>
              <w:rPr>
                <w:rFonts w:eastAsia="Times New Roman" w:cs="Times New Roman"/>
                <w:color w:val="000000"/>
                <w:szCs w:val="24"/>
              </w:rPr>
            </w:pPr>
            <w:ins w:id="115" w:author="Tapia, Inti (OFM)" w:date="2025-04-07T15:07:00Z" w16du:dateUtc="2025-04-07T22:07:00Z">
              <w:r w:rsidRPr="00574449">
                <w:rPr>
                  <w:rFonts w:eastAsia="Times New Roman" w:cs="Times New Roman"/>
                  <w:color w:val="000000"/>
                  <w:szCs w:val="24"/>
                </w:rPr>
                <w:t>595K</w:t>
              </w:r>
            </w:ins>
          </w:p>
        </w:tc>
        <w:tc>
          <w:tcPr>
            <w:tcW w:w="3719" w:type="dxa"/>
            <w:vAlign w:val="bottom"/>
            <w:hideMark/>
          </w:tcPr>
          <w:p w14:paraId="0C785970" w14:textId="77777777" w:rsidR="0025209D" w:rsidRPr="00574449" w:rsidRDefault="0025209D" w:rsidP="007F5CD0">
            <w:pPr>
              <w:spacing w:after="0"/>
              <w:jc w:val="left"/>
              <w:rPr>
                <w:rFonts w:eastAsia="Times New Roman" w:cs="Times New Roman"/>
                <w:color w:val="000000"/>
                <w:szCs w:val="24"/>
              </w:rPr>
            </w:pPr>
            <w:ins w:id="116" w:author="Tapia, Inti (OFM)" w:date="2025-04-07T15:07:00Z" w16du:dateUtc="2025-04-07T22:07:00Z">
              <w:r w:rsidRPr="00574449">
                <w:rPr>
                  <w:rFonts w:eastAsia="Times New Roman" w:cs="Times New Roman"/>
                  <w:color w:val="000000"/>
                  <w:szCs w:val="24"/>
                </w:rPr>
                <w:t>UTILITY WORKER 1</w:t>
              </w:r>
            </w:ins>
          </w:p>
        </w:tc>
        <w:tc>
          <w:tcPr>
            <w:tcW w:w="1056" w:type="dxa"/>
            <w:vAlign w:val="bottom"/>
            <w:hideMark/>
          </w:tcPr>
          <w:p w14:paraId="000BE59F" w14:textId="77777777" w:rsidR="0025209D" w:rsidRPr="00574449" w:rsidRDefault="0025209D" w:rsidP="007F5CD0">
            <w:pPr>
              <w:spacing w:after="0"/>
              <w:jc w:val="center"/>
              <w:rPr>
                <w:rFonts w:eastAsia="Times New Roman" w:cs="Times New Roman"/>
                <w:color w:val="000000"/>
                <w:szCs w:val="24"/>
              </w:rPr>
            </w:pPr>
            <w:ins w:id="117" w:author="Tapia, Inti (OFM)" w:date="2025-04-07T15:07:00Z" w16du:dateUtc="2025-04-07T22:07:00Z">
              <w:r w:rsidRPr="00574449">
                <w:rPr>
                  <w:rFonts w:eastAsia="Times New Roman" w:cs="Times New Roman"/>
                  <w:color w:val="000000"/>
                  <w:szCs w:val="24"/>
                </w:rPr>
                <w:t>30G</w:t>
              </w:r>
            </w:ins>
          </w:p>
        </w:tc>
        <w:tc>
          <w:tcPr>
            <w:tcW w:w="1053" w:type="dxa"/>
            <w:vAlign w:val="bottom"/>
          </w:tcPr>
          <w:p w14:paraId="6374C69F" w14:textId="77777777" w:rsidR="0025209D" w:rsidRPr="00574449" w:rsidRDefault="0025209D" w:rsidP="007F5CD0">
            <w:pPr>
              <w:spacing w:after="0"/>
              <w:jc w:val="center"/>
              <w:rPr>
                <w:rFonts w:eastAsia="Times New Roman" w:cs="Times New Roman"/>
                <w:color w:val="000000"/>
                <w:szCs w:val="24"/>
              </w:rPr>
            </w:pPr>
            <w:ins w:id="118" w:author="Tapia, Inti (OFM)" w:date="2025-04-07T15:07:00Z" w16du:dateUtc="2025-04-07T22:07:00Z">
              <w:r>
                <w:rPr>
                  <w:rFonts w:eastAsia="Times New Roman" w:cs="Times New Roman"/>
                  <w:color w:val="000000"/>
                  <w:szCs w:val="24"/>
                </w:rPr>
                <w:t>4</w:t>
              </w:r>
            </w:ins>
          </w:p>
        </w:tc>
        <w:tc>
          <w:tcPr>
            <w:tcW w:w="1053" w:type="dxa"/>
            <w:vAlign w:val="bottom"/>
            <w:hideMark/>
          </w:tcPr>
          <w:p w14:paraId="11F4B502" w14:textId="77777777" w:rsidR="0025209D" w:rsidRPr="00574449" w:rsidRDefault="0025209D" w:rsidP="007F5CD0">
            <w:pPr>
              <w:spacing w:after="0"/>
              <w:jc w:val="center"/>
              <w:rPr>
                <w:rFonts w:eastAsia="Times New Roman" w:cs="Times New Roman"/>
                <w:color w:val="000000"/>
                <w:szCs w:val="24"/>
              </w:rPr>
            </w:pPr>
            <w:ins w:id="119" w:author="Tapia, Inti (OFM)" w:date="2025-04-07T15:07:00Z" w16du:dateUtc="2025-04-07T22:07:00Z">
              <w:r w:rsidRPr="00574449">
                <w:rPr>
                  <w:rFonts w:eastAsia="Times New Roman" w:cs="Times New Roman"/>
                  <w:color w:val="000000"/>
                  <w:szCs w:val="24"/>
                </w:rPr>
                <w:t>34G</w:t>
              </w:r>
            </w:ins>
          </w:p>
        </w:tc>
      </w:tr>
      <w:tr w:rsidR="0025209D" w:rsidRPr="00574449" w14:paraId="39C9D5E6" w14:textId="77777777" w:rsidTr="007F5CD0">
        <w:trPr>
          <w:trHeight w:val="600"/>
          <w:jc w:val="center"/>
        </w:trPr>
        <w:tc>
          <w:tcPr>
            <w:tcW w:w="1212" w:type="dxa"/>
            <w:vAlign w:val="bottom"/>
            <w:hideMark/>
          </w:tcPr>
          <w:p w14:paraId="28F2CC30" w14:textId="77777777" w:rsidR="0025209D" w:rsidRPr="00574449" w:rsidRDefault="0025209D" w:rsidP="007F5CD0">
            <w:pPr>
              <w:spacing w:after="0"/>
              <w:jc w:val="center"/>
              <w:rPr>
                <w:rFonts w:eastAsia="Times New Roman" w:cs="Times New Roman"/>
                <w:color w:val="000000"/>
                <w:szCs w:val="24"/>
              </w:rPr>
            </w:pPr>
            <w:ins w:id="120" w:author="Tapia, Inti (OFM)" w:date="2025-04-07T15:07:00Z" w16du:dateUtc="2025-04-07T22:07:00Z">
              <w:r w:rsidRPr="00574449">
                <w:rPr>
                  <w:rFonts w:eastAsia="Times New Roman" w:cs="Times New Roman"/>
                  <w:color w:val="000000"/>
                  <w:szCs w:val="24"/>
                </w:rPr>
                <w:t>595L</w:t>
              </w:r>
            </w:ins>
          </w:p>
        </w:tc>
        <w:tc>
          <w:tcPr>
            <w:tcW w:w="3719" w:type="dxa"/>
            <w:vAlign w:val="bottom"/>
            <w:hideMark/>
          </w:tcPr>
          <w:p w14:paraId="0590129A" w14:textId="77777777" w:rsidR="0025209D" w:rsidRPr="00574449" w:rsidRDefault="0025209D" w:rsidP="007F5CD0">
            <w:pPr>
              <w:spacing w:after="0"/>
              <w:jc w:val="left"/>
              <w:rPr>
                <w:rFonts w:eastAsia="Times New Roman" w:cs="Times New Roman"/>
                <w:color w:val="000000"/>
                <w:szCs w:val="24"/>
              </w:rPr>
            </w:pPr>
            <w:ins w:id="121" w:author="Tapia, Inti (OFM)" w:date="2025-04-07T15:07:00Z" w16du:dateUtc="2025-04-07T22:07:00Z">
              <w:r w:rsidRPr="00574449">
                <w:rPr>
                  <w:rFonts w:eastAsia="Times New Roman" w:cs="Times New Roman"/>
                  <w:color w:val="000000"/>
                  <w:szCs w:val="24"/>
                </w:rPr>
                <w:t>UTILITY WORKER 2</w:t>
              </w:r>
            </w:ins>
          </w:p>
        </w:tc>
        <w:tc>
          <w:tcPr>
            <w:tcW w:w="1056" w:type="dxa"/>
            <w:vAlign w:val="bottom"/>
            <w:hideMark/>
          </w:tcPr>
          <w:p w14:paraId="0326442A" w14:textId="77777777" w:rsidR="0025209D" w:rsidRPr="00574449" w:rsidRDefault="0025209D" w:rsidP="007F5CD0">
            <w:pPr>
              <w:spacing w:after="0"/>
              <w:jc w:val="center"/>
              <w:rPr>
                <w:rFonts w:eastAsia="Times New Roman" w:cs="Times New Roman"/>
                <w:color w:val="000000"/>
                <w:szCs w:val="24"/>
              </w:rPr>
            </w:pPr>
            <w:ins w:id="122" w:author="Tapia, Inti (OFM)" w:date="2025-04-07T15:07:00Z" w16du:dateUtc="2025-04-07T22:07:00Z">
              <w:r w:rsidRPr="00574449">
                <w:rPr>
                  <w:rFonts w:eastAsia="Times New Roman" w:cs="Times New Roman"/>
                  <w:color w:val="000000"/>
                  <w:szCs w:val="24"/>
                </w:rPr>
                <w:t>33G</w:t>
              </w:r>
            </w:ins>
          </w:p>
        </w:tc>
        <w:tc>
          <w:tcPr>
            <w:tcW w:w="1053" w:type="dxa"/>
            <w:vAlign w:val="bottom"/>
          </w:tcPr>
          <w:p w14:paraId="6E11A4CB" w14:textId="77777777" w:rsidR="0025209D" w:rsidRPr="00574449" w:rsidRDefault="0025209D" w:rsidP="007F5CD0">
            <w:pPr>
              <w:spacing w:after="0"/>
              <w:jc w:val="center"/>
              <w:rPr>
                <w:rFonts w:eastAsia="Times New Roman" w:cs="Times New Roman"/>
                <w:color w:val="000000"/>
                <w:szCs w:val="24"/>
              </w:rPr>
            </w:pPr>
            <w:ins w:id="123" w:author="Tapia, Inti (OFM)" w:date="2025-04-07T15:07:00Z" w16du:dateUtc="2025-04-07T22:07:00Z">
              <w:r>
                <w:rPr>
                  <w:rFonts w:eastAsia="Times New Roman" w:cs="Times New Roman"/>
                  <w:color w:val="000000"/>
                  <w:szCs w:val="24"/>
                </w:rPr>
                <w:t>4</w:t>
              </w:r>
            </w:ins>
          </w:p>
        </w:tc>
        <w:tc>
          <w:tcPr>
            <w:tcW w:w="1053" w:type="dxa"/>
            <w:vAlign w:val="bottom"/>
            <w:hideMark/>
          </w:tcPr>
          <w:p w14:paraId="35EC0007" w14:textId="77777777" w:rsidR="0025209D" w:rsidRPr="00574449" w:rsidRDefault="0025209D" w:rsidP="007F5CD0">
            <w:pPr>
              <w:spacing w:after="0"/>
              <w:jc w:val="center"/>
              <w:rPr>
                <w:rFonts w:eastAsia="Times New Roman" w:cs="Times New Roman"/>
                <w:color w:val="000000"/>
                <w:szCs w:val="24"/>
              </w:rPr>
            </w:pPr>
            <w:ins w:id="124" w:author="Tapia, Inti (OFM)" w:date="2025-04-07T15:07:00Z" w16du:dateUtc="2025-04-07T22:07:00Z">
              <w:r w:rsidRPr="00574449">
                <w:rPr>
                  <w:rFonts w:eastAsia="Times New Roman" w:cs="Times New Roman"/>
                  <w:color w:val="000000"/>
                  <w:szCs w:val="24"/>
                </w:rPr>
                <w:t>37G</w:t>
              </w:r>
            </w:ins>
          </w:p>
        </w:tc>
      </w:tr>
    </w:tbl>
    <w:p w14:paraId="07F572A0" w14:textId="77777777" w:rsidR="003B6931" w:rsidRDefault="003B6931" w:rsidP="00AA0B09">
      <w:pPr>
        <w:spacing w:before="1" w:line="379" w:lineRule="auto"/>
        <w:ind w:right="150"/>
      </w:pPr>
    </w:p>
    <w:p w14:paraId="3345DBB0" w14:textId="77777777" w:rsidR="00C60CF0" w:rsidRPr="002E077D" w:rsidRDefault="00C60CF0" w:rsidP="00C60CF0">
      <w:pPr>
        <w:spacing w:before="1" w:line="379" w:lineRule="auto"/>
        <w:ind w:right="150"/>
      </w:pPr>
      <w:r>
        <w:t xml:space="preserve">Eligible WPEA bargaining unit </w:t>
      </w:r>
      <w:r w:rsidRPr="003B3551">
        <w:t xml:space="preserve">employees </w:t>
      </w:r>
      <w:r>
        <w:t xml:space="preserve">will receive proportionate deferred compensation and fringe benefits covered under this MOU in accordance with “MOU Article 42, Deferred Compensation 26-27”.  </w:t>
      </w:r>
      <w:r>
        <w:rPr>
          <w:bCs/>
          <w:w w:val="105"/>
          <w:szCs w:val="24"/>
        </w:rPr>
        <w:t>Payment will be made through payroll as soon as possible after July 1, 2026, but allowing for any time constraints imposed by law or the state payroll system and after all relevant payroll processing is complete.</w:t>
      </w:r>
    </w:p>
    <w:p w14:paraId="4E69D7D6" w14:textId="77777777" w:rsidR="00C60CF0" w:rsidRDefault="00C60CF0" w:rsidP="002522C8">
      <w:pPr>
        <w:spacing w:line="360" w:lineRule="auto"/>
        <w:rPr>
          <w:bCs/>
          <w:w w:val="105"/>
          <w:szCs w:val="24"/>
        </w:rPr>
      </w:pPr>
    </w:p>
    <w:p w14:paraId="35F2A484" w14:textId="4B03087F" w:rsidR="00853A24" w:rsidRPr="00495425" w:rsidRDefault="00255B2E" w:rsidP="002522C8">
      <w:pPr>
        <w:spacing w:line="360" w:lineRule="auto"/>
        <w:rPr>
          <w:b/>
          <w:bCs/>
        </w:rPr>
      </w:pPr>
      <w:r w:rsidRPr="00495425">
        <w:rPr>
          <w:b/>
          <w:bCs/>
        </w:rPr>
        <w:t xml:space="preserve">This MOU will expire on June 30, </w:t>
      </w:r>
      <w:r w:rsidR="00495425" w:rsidRPr="00495425">
        <w:rPr>
          <w:b/>
          <w:bCs/>
        </w:rPr>
        <w:t>2027</w:t>
      </w:r>
    </w:p>
    <w:p w14:paraId="75A55172" w14:textId="626D7534" w:rsidR="00495425" w:rsidRDefault="00CC4094" w:rsidP="002522C8">
      <w:pPr>
        <w:spacing w:line="360" w:lineRule="auto"/>
      </w:pPr>
      <w:r>
        <w:lastRenderedPageBreak/>
        <w:t>August 21</w:t>
      </w:r>
      <w:r w:rsidR="00495425">
        <w:t>, 2025</w:t>
      </w:r>
    </w:p>
    <w:tbl>
      <w:tblPr>
        <w:tblW w:w="0" w:type="auto"/>
        <w:tblLayout w:type="fixed"/>
        <w:tblLook w:val="01E0" w:firstRow="1" w:lastRow="1" w:firstColumn="1" w:lastColumn="1" w:noHBand="0" w:noVBand="0"/>
      </w:tblPr>
      <w:tblGrid>
        <w:gridCol w:w="3888"/>
        <w:gridCol w:w="720"/>
        <w:gridCol w:w="3870"/>
      </w:tblGrid>
      <w:tr w:rsidR="00CC4094" w14:paraId="1D11ACC1" w14:textId="77777777" w:rsidTr="002D7308">
        <w:tc>
          <w:tcPr>
            <w:tcW w:w="8478" w:type="dxa"/>
            <w:gridSpan w:val="3"/>
          </w:tcPr>
          <w:p w14:paraId="241A3937" w14:textId="77777777" w:rsidR="00CC4094" w:rsidRDefault="00CC4094" w:rsidP="002D7308">
            <w:pPr>
              <w:spacing w:line="276" w:lineRule="auto"/>
              <w:jc w:val="left"/>
              <w:rPr>
                <w:b/>
                <w:bCs/>
                <w:smallCaps/>
              </w:rPr>
            </w:pPr>
            <w:r>
              <w:rPr>
                <w:b/>
                <w:bCs/>
                <w:smallCaps/>
                <w:color w:val="FF0000"/>
                <w:sz w:val="28"/>
                <w:szCs w:val="24"/>
              </w:rPr>
              <w:t>Tentative Agreement Reached</w:t>
            </w:r>
          </w:p>
        </w:tc>
      </w:tr>
      <w:tr w:rsidR="00CC4094" w14:paraId="59FA5E8D" w14:textId="77777777" w:rsidTr="002D7308">
        <w:tc>
          <w:tcPr>
            <w:tcW w:w="8478" w:type="dxa"/>
            <w:gridSpan w:val="3"/>
            <w:hideMark/>
          </w:tcPr>
          <w:p w14:paraId="4A1D1D50" w14:textId="77777777" w:rsidR="00CC4094" w:rsidRDefault="00CC4094" w:rsidP="002D7308">
            <w:pPr>
              <w:spacing w:line="276" w:lineRule="auto"/>
              <w:ind w:left="67" w:hanging="5"/>
              <w:jc w:val="left"/>
              <w:rPr>
                <w:i/>
                <w:iCs/>
              </w:rPr>
            </w:pPr>
            <w:r>
              <w:rPr>
                <w:i/>
                <w:iCs/>
              </w:rPr>
              <w:t>An electronic signature to this Agreement shall be given effect as if it were an original signature.</w:t>
            </w:r>
          </w:p>
        </w:tc>
      </w:tr>
      <w:tr w:rsidR="00CC4094" w14:paraId="73664683" w14:textId="77777777" w:rsidTr="002D7308">
        <w:tc>
          <w:tcPr>
            <w:tcW w:w="3888" w:type="dxa"/>
            <w:hideMark/>
          </w:tcPr>
          <w:p w14:paraId="750A34EA" w14:textId="77777777" w:rsidR="00CC4094" w:rsidRDefault="00CC4094" w:rsidP="002D7308">
            <w:pPr>
              <w:spacing w:after="0" w:line="276" w:lineRule="auto"/>
              <w:jc w:val="left"/>
              <w:rPr>
                <w:szCs w:val="24"/>
              </w:rPr>
            </w:pPr>
            <w:r>
              <w:rPr>
                <w:szCs w:val="24"/>
              </w:rPr>
              <w:t>For the Employer</w:t>
            </w:r>
          </w:p>
        </w:tc>
        <w:tc>
          <w:tcPr>
            <w:tcW w:w="720" w:type="dxa"/>
          </w:tcPr>
          <w:p w14:paraId="239CF237" w14:textId="77777777" w:rsidR="00CC4094" w:rsidRDefault="00CC4094" w:rsidP="002D7308">
            <w:pPr>
              <w:spacing w:after="0" w:line="276" w:lineRule="auto"/>
              <w:jc w:val="left"/>
              <w:rPr>
                <w:szCs w:val="24"/>
              </w:rPr>
            </w:pPr>
          </w:p>
        </w:tc>
        <w:tc>
          <w:tcPr>
            <w:tcW w:w="3870" w:type="dxa"/>
            <w:hideMark/>
          </w:tcPr>
          <w:p w14:paraId="5704EF89" w14:textId="77777777" w:rsidR="00CC4094" w:rsidRDefault="00CC4094" w:rsidP="002D7308">
            <w:pPr>
              <w:spacing w:after="0" w:line="276" w:lineRule="auto"/>
              <w:jc w:val="left"/>
              <w:rPr>
                <w:szCs w:val="24"/>
              </w:rPr>
            </w:pPr>
            <w:r>
              <w:rPr>
                <w:szCs w:val="24"/>
              </w:rPr>
              <w:t>For the Union</w:t>
            </w:r>
          </w:p>
        </w:tc>
      </w:tr>
      <w:tr w:rsidR="00CC4094" w14:paraId="15DF8124" w14:textId="77777777" w:rsidTr="002D7308">
        <w:tc>
          <w:tcPr>
            <w:tcW w:w="3888" w:type="dxa"/>
          </w:tcPr>
          <w:p w14:paraId="35AC1770" w14:textId="77777777" w:rsidR="00CC4094" w:rsidRDefault="00CC4094" w:rsidP="002D7308">
            <w:pPr>
              <w:spacing w:after="0" w:line="276" w:lineRule="auto"/>
              <w:jc w:val="center"/>
              <w:rPr>
                <w:szCs w:val="24"/>
              </w:rPr>
            </w:pPr>
          </w:p>
        </w:tc>
        <w:tc>
          <w:tcPr>
            <w:tcW w:w="720" w:type="dxa"/>
          </w:tcPr>
          <w:p w14:paraId="260BE34E" w14:textId="77777777" w:rsidR="00CC4094" w:rsidRDefault="00CC4094" w:rsidP="002D7308">
            <w:pPr>
              <w:spacing w:after="0" w:line="276" w:lineRule="auto"/>
              <w:jc w:val="left"/>
              <w:rPr>
                <w:szCs w:val="24"/>
              </w:rPr>
            </w:pPr>
          </w:p>
        </w:tc>
        <w:tc>
          <w:tcPr>
            <w:tcW w:w="3870" w:type="dxa"/>
          </w:tcPr>
          <w:p w14:paraId="311BE2FB" w14:textId="77777777" w:rsidR="00CC4094" w:rsidRDefault="00CC4094" w:rsidP="002D7308">
            <w:pPr>
              <w:spacing w:after="0" w:line="276" w:lineRule="auto"/>
              <w:jc w:val="center"/>
              <w:rPr>
                <w:szCs w:val="24"/>
              </w:rPr>
            </w:pPr>
          </w:p>
        </w:tc>
      </w:tr>
      <w:tr w:rsidR="00CC4094" w14:paraId="25C0C45F" w14:textId="77777777" w:rsidTr="002D7308">
        <w:tc>
          <w:tcPr>
            <w:tcW w:w="3888" w:type="dxa"/>
            <w:tcBorders>
              <w:top w:val="nil"/>
              <w:left w:val="nil"/>
              <w:bottom w:val="single" w:sz="4" w:space="0" w:color="auto"/>
              <w:right w:val="nil"/>
            </w:tcBorders>
            <w:hideMark/>
          </w:tcPr>
          <w:p w14:paraId="3A6A0045" w14:textId="77777777" w:rsidR="00CC4094" w:rsidRDefault="00CC4094" w:rsidP="002D7308">
            <w:pPr>
              <w:rPr>
                <w:szCs w:val="24"/>
              </w:rPr>
            </w:pPr>
          </w:p>
        </w:tc>
        <w:tc>
          <w:tcPr>
            <w:tcW w:w="720" w:type="dxa"/>
          </w:tcPr>
          <w:p w14:paraId="0F9927C4" w14:textId="77777777" w:rsidR="00CC4094" w:rsidRDefault="00CC4094" w:rsidP="002D7308">
            <w:pPr>
              <w:spacing w:after="0" w:line="276" w:lineRule="auto"/>
              <w:jc w:val="left"/>
              <w:rPr>
                <w:szCs w:val="24"/>
              </w:rPr>
            </w:pPr>
          </w:p>
        </w:tc>
        <w:tc>
          <w:tcPr>
            <w:tcW w:w="3870" w:type="dxa"/>
            <w:tcBorders>
              <w:top w:val="nil"/>
              <w:left w:val="nil"/>
              <w:bottom w:val="single" w:sz="4" w:space="0" w:color="auto"/>
              <w:right w:val="nil"/>
            </w:tcBorders>
            <w:hideMark/>
          </w:tcPr>
          <w:p w14:paraId="019755BC" w14:textId="77777777" w:rsidR="00CC4094" w:rsidRDefault="00CC4094" w:rsidP="002D7308">
            <w:pPr>
              <w:rPr>
                <w:szCs w:val="24"/>
              </w:rPr>
            </w:pPr>
          </w:p>
        </w:tc>
      </w:tr>
      <w:tr w:rsidR="00CC4094" w14:paraId="0D6FE527" w14:textId="77777777" w:rsidTr="002D7308">
        <w:trPr>
          <w:trHeight w:val="1484"/>
        </w:trPr>
        <w:tc>
          <w:tcPr>
            <w:tcW w:w="3888" w:type="dxa"/>
            <w:tcBorders>
              <w:top w:val="single" w:sz="4" w:space="0" w:color="auto"/>
              <w:left w:val="nil"/>
              <w:bottom w:val="nil"/>
              <w:right w:val="nil"/>
            </w:tcBorders>
            <w:hideMark/>
          </w:tcPr>
          <w:p w14:paraId="6F3A3764" w14:textId="77777777" w:rsidR="00CC4094" w:rsidRDefault="00CC4094" w:rsidP="002D7308">
            <w:pPr>
              <w:spacing w:after="0" w:line="276" w:lineRule="auto"/>
              <w:jc w:val="left"/>
              <w:rPr>
                <w:szCs w:val="24"/>
              </w:rPr>
            </w:pPr>
            <w:r>
              <w:rPr>
                <w:szCs w:val="24"/>
              </w:rPr>
              <w:t>Inti Tapia, Labor Negotiator</w:t>
            </w:r>
          </w:p>
          <w:p w14:paraId="276BFC97" w14:textId="77777777" w:rsidR="00CC4094" w:rsidRDefault="00CC4094" w:rsidP="002D7308">
            <w:pPr>
              <w:spacing w:after="0" w:line="276" w:lineRule="auto"/>
              <w:jc w:val="left"/>
              <w:rPr>
                <w:color w:val="FF0000"/>
                <w:szCs w:val="24"/>
              </w:rPr>
            </w:pPr>
            <w:r>
              <w:rPr>
                <w:szCs w:val="24"/>
              </w:rPr>
              <w:t>OFM/SHR Labor Relations &amp; Compensation Policy Section</w:t>
            </w:r>
          </w:p>
        </w:tc>
        <w:tc>
          <w:tcPr>
            <w:tcW w:w="720" w:type="dxa"/>
          </w:tcPr>
          <w:p w14:paraId="74C5F575" w14:textId="77777777" w:rsidR="00CC4094" w:rsidRDefault="00CC4094" w:rsidP="002D7308">
            <w:pPr>
              <w:spacing w:after="0" w:line="276" w:lineRule="auto"/>
              <w:jc w:val="left"/>
              <w:rPr>
                <w:szCs w:val="24"/>
              </w:rPr>
            </w:pPr>
          </w:p>
        </w:tc>
        <w:tc>
          <w:tcPr>
            <w:tcW w:w="3870" w:type="dxa"/>
            <w:tcBorders>
              <w:top w:val="single" w:sz="4" w:space="0" w:color="auto"/>
              <w:left w:val="nil"/>
              <w:bottom w:val="nil"/>
              <w:right w:val="nil"/>
            </w:tcBorders>
            <w:hideMark/>
          </w:tcPr>
          <w:p w14:paraId="69668A14" w14:textId="77777777" w:rsidR="00CC4094" w:rsidRDefault="00CC4094" w:rsidP="002D7308">
            <w:pPr>
              <w:spacing w:after="0" w:line="276" w:lineRule="auto"/>
              <w:ind w:right="-468"/>
              <w:jc w:val="left"/>
              <w:rPr>
                <w:szCs w:val="24"/>
              </w:rPr>
            </w:pPr>
            <w:r>
              <w:rPr>
                <w:szCs w:val="24"/>
              </w:rPr>
              <w:t>Steve Sloniker,</w:t>
            </w:r>
          </w:p>
          <w:p w14:paraId="1DCC15C8" w14:textId="77777777" w:rsidR="00CC4094" w:rsidRDefault="00CC4094" w:rsidP="002D7308">
            <w:pPr>
              <w:spacing w:after="0" w:line="276" w:lineRule="auto"/>
              <w:ind w:right="-468"/>
              <w:jc w:val="left"/>
              <w:rPr>
                <w:szCs w:val="24"/>
              </w:rPr>
            </w:pPr>
            <w:r>
              <w:rPr>
                <w:szCs w:val="24"/>
              </w:rPr>
              <w:t>Director of Contract Administration</w:t>
            </w:r>
          </w:p>
          <w:p w14:paraId="396C5E71" w14:textId="77777777" w:rsidR="00CC4094" w:rsidRDefault="00CC4094" w:rsidP="002D7308">
            <w:pPr>
              <w:spacing w:after="0" w:line="276" w:lineRule="auto"/>
              <w:ind w:right="-468"/>
              <w:jc w:val="left"/>
              <w:rPr>
                <w:color w:val="FF0000"/>
                <w:szCs w:val="24"/>
              </w:rPr>
            </w:pPr>
            <w:r>
              <w:rPr>
                <w:szCs w:val="24"/>
              </w:rPr>
              <w:t>WPEA</w:t>
            </w:r>
          </w:p>
        </w:tc>
      </w:tr>
    </w:tbl>
    <w:p w14:paraId="3654D12D" w14:textId="77777777" w:rsidR="00CC4094" w:rsidRDefault="00CC4094" w:rsidP="002522C8">
      <w:pPr>
        <w:spacing w:line="360" w:lineRule="auto"/>
      </w:pPr>
    </w:p>
    <w:p w14:paraId="1C665A65" w14:textId="77777777" w:rsidR="00CC4094" w:rsidRPr="002522C8" w:rsidRDefault="00CC4094" w:rsidP="002522C8">
      <w:pPr>
        <w:spacing w:line="360" w:lineRule="auto"/>
      </w:pPr>
    </w:p>
    <w:sectPr w:rsidR="00CC4094" w:rsidRPr="002522C8" w:rsidSect="00434E18">
      <w:headerReference w:type="default" r:id="rId7"/>
      <w:pgSz w:w="12240" w:h="15840"/>
      <w:pgMar w:top="1440" w:right="1800" w:bottom="1440" w:left="1800" w:header="432" w:footer="720"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592EB" w14:textId="77777777" w:rsidR="0086115F" w:rsidRDefault="0086115F" w:rsidP="000A5091">
      <w:pPr>
        <w:spacing w:after="0"/>
      </w:pPr>
      <w:r>
        <w:separator/>
      </w:r>
    </w:p>
  </w:endnote>
  <w:endnote w:type="continuationSeparator" w:id="0">
    <w:p w14:paraId="75FD879A" w14:textId="77777777" w:rsidR="0086115F" w:rsidRDefault="0086115F" w:rsidP="000A50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CF83" w14:textId="77777777" w:rsidR="0086115F" w:rsidRDefault="0086115F" w:rsidP="000A5091">
      <w:pPr>
        <w:spacing w:after="0"/>
      </w:pPr>
      <w:r>
        <w:separator/>
      </w:r>
    </w:p>
  </w:footnote>
  <w:footnote w:type="continuationSeparator" w:id="0">
    <w:p w14:paraId="519CEE5E" w14:textId="77777777" w:rsidR="0086115F" w:rsidRDefault="0086115F" w:rsidP="000A50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AAA9" w14:textId="7FE6B19E" w:rsidR="0065216D" w:rsidRDefault="00CC4094" w:rsidP="0065216D">
    <w:pPr>
      <w:pStyle w:val="Header"/>
      <w:ind w:right="-720"/>
      <w:jc w:val="right"/>
    </w:pPr>
    <w:r>
      <w:t>Tentative Agreement</w:t>
    </w:r>
  </w:p>
  <w:p w14:paraId="595AD682" w14:textId="5E463756" w:rsidR="0065216D" w:rsidRDefault="0065216D" w:rsidP="0065216D">
    <w:pPr>
      <w:pStyle w:val="Header"/>
      <w:ind w:right="-720"/>
      <w:jc w:val="right"/>
    </w:pPr>
    <w:r>
      <w:t>WPEA-</w:t>
    </w:r>
    <w:r w:rsidR="0025209D">
      <w:t>HE</w:t>
    </w:r>
    <w:r>
      <w:t>/202</w:t>
    </w:r>
    <w:r w:rsidR="00AA0B09">
      <w:t>6</w:t>
    </w:r>
    <w:r>
      <w:t>-27 Negotiations</w:t>
    </w:r>
  </w:p>
  <w:p w14:paraId="0CE40D26" w14:textId="3BA23783" w:rsidR="0065216D" w:rsidRDefault="00CC4094" w:rsidP="0065216D">
    <w:pPr>
      <w:pStyle w:val="Header"/>
      <w:ind w:right="-720"/>
      <w:jc w:val="right"/>
    </w:pPr>
    <w:r>
      <w:t>August 21, 2025</w:t>
    </w:r>
  </w:p>
  <w:p w14:paraId="23D92F11" w14:textId="77777777" w:rsidR="008951BB" w:rsidRDefault="005574C8" w:rsidP="00431234">
    <w:pPr>
      <w:pStyle w:val="Header"/>
      <w:ind w:right="-720"/>
      <w:jc w:val="right"/>
      <w:rPr>
        <w:noProof/>
      </w:rPr>
    </w:pPr>
    <w:r>
      <w:t xml:space="preserve">Page </w:t>
    </w:r>
    <w:r w:rsidRPr="005574C8">
      <w:fldChar w:fldCharType="begin"/>
    </w:r>
    <w:r w:rsidRPr="005574C8">
      <w:instrText xml:space="preserve"> PAGE  \* Arabic  \* MERGEFORMAT </w:instrText>
    </w:r>
    <w:r w:rsidRPr="005574C8">
      <w:fldChar w:fldCharType="separate"/>
    </w:r>
    <w:r w:rsidRPr="005574C8">
      <w:rPr>
        <w:noProof/>
      </w:rPr>
      <w:t>1</w:t>
    </w:r>
    <w:r w:rsidRPr="005574C8">
      <w:fldChar w:fldCharType="end"/>
    </w:r>
    <w:r>
      <w:t xml:space="preserve"> of</w:t>
    </w:r>
    <w:r w:rsidRPr="005574C8">
      <w:t xml:space="preserve"> </w:t>
    </w:r>
    <w:fldSimple w:instr=" NUMPAGES  \* Arabic  \* MERGEFORMAT ">
      <w:r w:rsidRPr="005574C8">
        <w:rPr>
          <w:noProof/>
        </w:rPr>
        <w:t>2</w:t>
      </w:r>
    </w:fldSimple>
  </w:p>
  <w:p w14:paraId="5DEF64DC" w14:textId="77777777" w:rsidR="0065216D" w:rsidRPr="00431234" w:rsidRDefault="0065216D" w:rsidP="00431234">
    <w:pPr>
      <w:pStyle w:val="Header"/>
      <w:ind w:right="-720"/>
      <w:jc w:val="right"/>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pia, Inti (OFM)">
    <w15:presenceInfo w15:providerId="AD" w15:userId="S::Inti.Tapia@ofm.wa.gov::5f260928-4dda-48bf-993c-e6cee117e2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A7"/>
    <w:rsid w:val="000012F1"/>
    <w:rsid w:val="00005A98"/>
    <w:rsid w:val="00012411"/>
    <w:rsid w:val="0001272B"/>
    <w:rsid w:val="00021783"/>
    <w:rsid w:val="0002367D"/>
    <w:rsid w:val="00027E78"/>
    <w:rsid w:val="00030945"/>
    <w:rsid w:val="00030BFB"/>
    <w:rsid w:val="00032427"/>
    <w:rsid w:val="000336BE"/>
    <w:rsid w:val="00043A2D"/>
    <w:rsid w:val="00055CD1"/>
    <w:rsid w:val="00056220"/>
    <w:rsid w:val="00060BBD"/>
    <w:rsid w:val="000644F8"/>
    <w:rsid w:val="0006564E"/>
    <w:rsid w:val="000718C4"/>
    <w:rsid w:val="000721A1"/>
    <w:rsid w:val="00075AA3"/>
    <w:rsid w:val="0007785C"/>
    <w:rsid w:val="0008585A"/>
    <w:rsid w:val="00086641"/>
    <w:rsid w:val="00086FA7"/>
    <w:rsid w:val="000A11B9"/>
    <w:rsid w:val="000A5091"/>
    <w:rsid w:val="000A74AF"/>
    <w:rsid w:val="000A7E05"/>
    <w:rsid w:val="000B4E6E"/>
    <w:rsid w:val="000B7729"/>
    <w:rsid w:val="000C4A38"/>
    <w:rsid w:val="000C4FEC"/>
    <w:rsid w:val="000C5FDC"/>
    <w:rsid w:val="000D2F89"/>
    <w:rsid w:val="000D4DA0"/>
    <w:rsid w:val="000D7A4E"/>
    <w:rsid w:val="000F17B9"/>
    <w:rsid w:val="000F23D3"/>
    <w:rsid w:val="000F4226"/>
    <w:rsid w:val="00106E68"/>
    <w:rsid w:val="00113DAD"/>
    <w:rsid w:val="0011543D"/>
    <w:rsid w:val="00125932"/>
    <w:rsid w:val="001379FF"/>
    <w:rsid w:val="00140175"/>
    <w:rsid w:val="001417BD"/>
    <w:rsid w:val="00143026"/>
    <w:rsid w:val="00145B16"/>
    <w:rsid w:val="00171A4C"/>
    <w:rsid w:val="00175735"/>
    <w:rsid w:val="00190469"/>
    <w:rsid w:val="001914FD"/>
    <w:rsid w:val="00191B4A"/>
    <w:rsid w:val="00191F5E"/>
    <w:rsid w:val="00197423"/>
    <w:rsid w:val="001A5B8C"/>
    <w:rsid w:val="001B11D2"/>
    <w:rsid w:val="001B5B94"/>
    <w:rsid w:val="001C1FA1"/>
    <w:rsid w:val="001C44D2"/>
    <w:rsid w:val="001D088D"/>
    <w:rsid w:val="001E2397"/>
    <w:rsid w:val="001E388E"/>
    <w:rsid w:val="001E4592"/>
    <w:rsid w:val="001E70C7"/>
    <w:rsid w:val="001E78BA"/>
    <w:rsid w:val="001F25E5"/>
    <w:rsid w:val="00204FEF"/>
    <w:rsid w:val="00213B88"/>
    <w:rsid w:val="002144FA"/>
    <w:rsid w:val="00220E64"/>
    <w:rsid w:val="00220EB3"/>
    <w:rsid w:val="00221242"/>
    <w:rsid w:val="0025209D"/>
    <w:rsid w:val="002522C8"/>
    <w:rsid w:val="00255B2E"/>
    <w:rsid w:val="00257D17"/>
    <w:rsid w:val="0026020D"/>
    <w:rsid w:val="002742B9"/>
    <w:rsid w:val="002747D3"/>
    <w:rsid w:val="002753BA"/>
    <w:rsid w:val="00277962"/>
    <w:rsid w:val="00280171"/>
    <w:rsid w:val="00280C80"/>
    <w:rsid w:val="00281C40"/>
    <w:rsid w:val="0028239A"/>
    <w:rsid w:val="002A2504"/>
    <w:rsid w:val="002B0851"/>
    <w:rsid w:val="002B0D4A"/>
    <w:rsid w:val="002C04BE"/>
    <w:rsid w:val="002C3FD7"/>
    <w:rsid w:val="002D3B71"/>
    <w:rsid w:val="002E3100"/>
    <w:rsid w:val="002F398B"/>
    <w:rsid w:val="00300ED6"/>
    <w:rsid w:val="0030275C"/>
    <w:rsid w:val="00303118"/>
    <w:rsid w:val="00303372"/>
    <w:rsid w:val="00304D1A"/>
    <w:rsid w:val="003110F8"/>
    <w:rsid w:val="00320D05"/>
    <w:rsid w:val="00325157"/>
    <w:rsid w:val="00325F75"/>
    <w:rsid w:val="003428F8"/>
    <w:rsid w:val="00346719"/>
    <w:rsid w:val="003472F6"/>
    <w:rsid w:val="00364E1B"/>
    <w:rsid w:val="00376645"/>
    <w:rsid w:val="00382AE7"/>
    <w:rsid w:val="003862A8"/>
    <w:rsid w:val="00387EDA"/>
    <w:rsid w:val="003B3FFC"/>
    <w:rsid w:val="003B6931"/>
    <w:rsid w:val="003C560F"/>
    <w:rsid w:val="003D3CB6"/>
    <w:rsid w:val="003E2C68"/>
    <w:rsid w:val="003E2F87"/>
    <w:rsid w:val="003E39C6"/>
    <w:rsid w:val="003F3024"/>
    <w:rsid w:val="003F7F4B"/>
    <w:rsid w:val="00401644"/>
    <w:rsid w:val="0041027F"/>
    <w:rsid w:val="00414A4E"/>
    <w:rsid w:val="00415448"/>
    <w:rsid w:val="00431234"/>
    <w:rsid w:val="00434E18"/>
    <w:rsid w:val="00441743"/>
    <w:rsid w:val="00454E41"/>
    <w:rsid w:val="00456131"/>
    <w:rsid w:val="00456553"/>
    <w:rsid w:val="00457E2D"/>
    <w:rsid w:val="00460E6E"/>
    <w:rsid w:val="0047546E"/>
    <w:rsid w:val="00482B74"/>
    <w:rsid w:val="00495425"/>
    <w:rsid w:val="004A0AAA"/>
    <w:rsid w:val="004A2C2B"/>
    <w:rsid w:val="004B0099"/>
    <w:rsid w:val="004B0E21"/>
    <w:rsid w:val="004B3EEB"/>
    <w:rsid w:val="004C2282"/>
    <w:rsid w:val="004D3DBC"/>
    <w:rsid w:val="004D51DE"/>
    <w:rsid w:val="004D5941"/>
    <w:rsid w:val="004D5D7E"/>
    <w:rsid w:val="004E20A4"/>
    <w:rsid w:val="004F3EB7"/>
    <w:rsid w:val="0050423D"/>
    <w:rsid w:val="0052443F"/>
    <w:rsid w:val="00530052"/>
    <w:rsid w:val="00531952"/>
    <w:rsid w:val="00532F1C"/>
    <w:rsid w:val="00533CDD"/>
    <w:rsid w:val="00536A11"/>
    <w:rsid w:val="00542A67"/>
    <w:rsid w:val="00547653"/>
    <w:rsid w:val="00554623"/>
    <w:rsid w:val="005574C8"/>
    <w:rsid w:val="005574FF"/>
    <w:rsid w:val="005622C5"/>
    <w:rsid w:val="00564101"/>
    <w:rsid w:val="0057166E"/>
    <w:rsid w:val="00573A2C"/>
    <w:rsid w:val="005807E0"/>
    <w:rsid w:val="0058100D"/>
    <w:rsid w:val="00586A6C"/>
    <w:rsid w:val="00592DC9"/>
    <w:rsid w:val="00596AA8"/>
    <w:rsid w:val="005977A2"/>
    <w:rsid w:val="005A09F1"/>
    <w:rsid w:val="005A411F"/>
    <w:rsid w:val="005A48B7"/>
    <w:rsid w:val="005B3856"/>
    <w:rsid w:val="005B4101"/>
    <w:rsid w:val="005C16CA"/>
    <w:rsid w:val="005C5813"/>
    <w:rsid w:val="005D02DE"/>
    <w:rsid w:val="005D3121"/>
    <w:rsid w:val="005D3ACC"/>
    <w:rsid w:val="005D5608"/>
    <w:rsid w:val="005D7403"/>
    <w:rsid w:val="005E60F3"/>
    <w:rsid w:val="005E6B2A"/>
    <w:rsid w:val="005F01FA"/>
    <w:rsid w:val="005F3986"/>
    <w:rsid w:val="005F7037"/>
    <w:rsid w:val="005F76CD"/>
    <w:rsid w:val="006022E8"/>
    <w:rsid w:val="0060266A"/>
    <w:rsid w:val="00602C31"/>
    <w:rsid w:val="00605768"/>
    <w:rsid w:val="00612D74"/>
    <w:rsid w:val="0062799D"/>
    <w:rsid w:val="006367E1"/>
    <w:rsid w:val="006500B1"/>
    <w:rsid w:val="0065216D"/>
    <w:rsid w:val="0066596B"/>
    <w:rsid w:val="006674C1"/>
    <w:rsid w:val="00682195"/>
    <w:rsid w:val="0069752F"/>
    <w:rsid w:val="006A29FC"/>
    <w:rsid w:val="006B2526"/>
    <w:rsid w:val="006B7BA9"/>
    <w:rsid w:val="006C388B"/>
    <w:rsid w:val="006C3AAA"/>
    <w:rsid w:val="006C719A"/>
    <w:rsid w:val="006D113C"/>
    <w:rsid w:val="006E2B54"/>
    <w:rsid w:val="006E5BA1"/>
    <w:rsid w:val="006F5545"/>
    <w:rsid w:val="006F6F50"/>
    <w:rsid w:val="006F7D3B"/>
    <w:rsid w:val="007002FA"/>
    <w:rsid w:val="007016F1"/>
    <w:rsid w:val="00707882"/>
    <w:rsid w:val="007135AC"/>
    <w:rsid w:val="007232CE"/>
    <w:rsid w:val="0073109E"/>
    <w:rsid w:val="00735DB2"/>
    <w:rsid w:val="0074053F"/>
    <w:rsid w:val="00751381"/>
    <w:rsid w:val="00753710"/>
    <w:rsid w:val="0075633D"/>
    <w:rsid w:val="00757972"/>
    <w:rsid w:val="0076463B"/>
    <w:rsid w:val="00775DB5"/>
    <w:rsid w:val="00782FD0"/>
    <w:rsid w:val="0078617A"/>
    <w:rsid w:val="007A1F65"/>
    <w:rsid w:val="007A6BCC"/>
    <w:rsid w:val="007B37AA"/>
    <w:rsid w:val="007B5F8F"/>
    <w:rsid w:val="007C0C50"/>
    <w:rsid w:val="007C61F4"/>
    <w:rsid w:val="007C6E8A"/>
    <w:rsid w:val="007D3037"/>
    <w:rsid w:val="007E2FC8"/>
    <w:rsid w:val="007F24E4"/>
    <w:rsid w:val="0081225B"/>
    <w:rsid w:val="00821071"/>
    <w:rsid w:val="00836B03"/>
    <w:rsid w:val="00841879"/>
    <w:rsid w:val="00845D44"/>
    <w:rsid w:val="008466A0"/>
    <w:rsid w:val="00853A24"/>
    <w:rsid w:val="0085682E"/>
    <w:rsid w:val="0086115F"/>
    <w:rsid w:val="0086627D"/>
    <w:rsid w:val="00866D4F"/>
    <w:rsid w:val="00875CA0"/>
    <w:rsid w:val="00883B95"/>
    <w:rsid w:val="008951BB"/>
    <w:rsid w:val="008A1512"/>
    <w:rsid w:val="008A28F8"/>
    <w:rsid w:val="008D71A2"/>
    <w:rsid w:val="008D7946"/>
    <w:rsid w:val="008E32CB"/>
    <w:rsid w:val="008E6CB9"/>
    <w:rsid w:val="008F1380"/>
    <w:rsid w:val="00905C14"/>
    <w:rsid w:val="0092110B"/>
    <w:rsid w:val="00925232"/>
    <w:rsid w:val="00940117"/>
    <w:rsid w:val="00954D94"/>
    <w:rsid w:val="00972719"/>
    <w:rsid w:val="00973161"/>
    <w:rsid w:val="009738C1"/>
    <w:rsid w:val="00976C25"/>
    <w:rsid w:val="00977584"/>
    <w:rsid w:val="00981CA7"/>
    <w:rsid w:val="009820E9"/>
    <w:rsid w:val="00982654"/>
    <w:rsid w:val="009846D7"/>
    <w:rsid w:val="00984AD5"/>
    <w:rsid w:val="009856C8"/>
    <w:rsid w:val="009A3E47"/>
    <w:rsid w:val="009A4ABD"/>
    <w:rsid w:val="009A5B68"/>
    <w:rsid w:val="009A6CDB"/>
    <w:rsid w:val="009B0585"/>
    <w:rsid w:val="009B4F4C"/>
    <w:rsid w:val="009C0540"/>
    <w:rsid w:val="009C2D6E"/>
    <w:rsid w:val="009C352E"/>
    <w:rsid w:val="009D0DFE"/>
    <w:rsid w:val="009E11D3"/>
    <w:rsid w:val="009E422B"/>
    <w:rsid w:val="009E5EA7"/>
    <w:rsid w:val="009F78EF"/>
    <w:rsid w:val="00A01F1F"/>
    <w:rsid w:val="00A02635"/>
    <w:rsid w:val="00A04572"/>
    <w:rsid w:val="00A07FFC"/>
    <w:rsid w:val="00A11CAF"/>
    <w:rsid w:val="00A252E5"/>
    <w:rsid w:val="00A31D41"/>
    <w:rsid w:val="00A45AB6"/>
    <w:rsid w:val="00A53C74"/>
    <w:rsid w:val="00A624E8"/>
    <w:rsid w:val="00A63012"/>
    <w:rsid w:val="00A6516C"/>
    <w:rsid w:val="00A6741A"/>
    <w:rsid w:val="00A76B5F"/>
    <w:rsid w:val="00A76EBE"/>
    <w:rsid w:val="00A77C7B"/>
    <w:rsid w:val="00A81101"/>
    <w:rsid w:val="00A822E5"/>
    <w:rsid w:val="00A85925"/>
    <w:rsid w:val="00A8644D"/>
    <w:rsid w:val="00A93021"/>
    <w:rsid w:val="00A93A6C"/>
    <w:rsid w:val="00AA0B09"/>
    <w:rsid w:val="00AA13E3"/>
    <w:rsid w:val="00AA22EE"/>
    <w:rsid w:val="00AA7507"/>
    <w:rsid w:val="00AB02B7"/>
    <w:rsid w:val="00AB3021"/>
    <w:rsid w:val="00AB7334"/>
    <w:rsid w:val="00AC07CC"/>
    <w:rsid w:val="00AC0B08"/>
    <w:rsid w:val="00AC3715"/>
    <w:rsid w:val="00AD12E1"/>
    <w:rsid w:val="00AE0AAD"/>
    <w:rsid w:val="00AE2998"/>
    <w:rsid w:val="00AE5F5E"/>
    <w:rsid w:val="00AE662E"/>
    <w:rsid w:val="00AE6ADE"/>
    <w:rsid w:val="00AF05D0"/>
    <w:rsid w:val="00B1429B"/>
    <w:rsid w:val="00B37688"/>
    <w:rsid w:val="00B61EC2"/>
    <w:rsid w:val="00B66A39"/>
    <w:rsid w:val="00B73A8F"/>
    <w:rsid w:val="00B753D1"/>
    <w:rsid w:val="00B75510"/>
    <w:rsid w:val="00B770AC"/>
    <w:rsid w:val="00B821CA"/>
    <w:rsid w:val="00B90596"/>
    <w:rsid w:val="00B9117D"/>
    <w:rsid w:val="00BB1589"/>
    <w:rsid w:val="00BB3BE7"/>
    <w:rsid w:val="00BC2649"/>
    <w:rsid w:val="00BD7C6A"/>
    <w:rsid w:val="00BE2620"/>
    <w:rsid w:val="00BE69FB"/>
    <w:rsid w:val="00BE77A1"/>
    <w:rsid w:val="00BF5050"/>
    <w:rsid w:val="00C0349F"/>
    <w:rsid w:val="00C04F35"/>
    <w:rsid w:val="00C131AB"/>
    <w:rsid w:val="00C23267"/>
    <w:rsid w:val="00C25C4B"/>
    <w:rsid w:val="00C25F0B"/>
    <w:rsid w:val="00C26C4F"/>
    <w:rsid w:val="00C30517"/>
    <w:rsid w:val="00C3171B"/>
    <w:rsid w:val="00C456A5"/>
    <w:rsid w:val="00C51D58"/>
    <w:rsid w:val="00C542DE"/>
    <w:rsid w:val="00C60CF0"/>
    <w:rsid w:val="00C61AAA"/>
    <w:rsid w:val="00C650ED"/>
    <w:rsid w:val="00C67B00"/>
    <w:rsid w:val="00C70178"/>
    <w:rsid w:val="00C814BB"/>
    <w:rsid w:val="00C90CF9"/>
    <w:rsid w:val="00C9273C"/>
    <w:rsid w:val="00C957F7"/>
    <w:rsid w:val="00CA681C"/>
    <w:rsid w:val="00CA7C26"/>
    <w:rsid w:val="00CB46A4"/>
    <w:rsid w:val="00CC4094"/>
    <w:rsid w:val="00CC7657"/>
    <w:rsid w:val="00CD382F"/>
    <w:rsid w:val="00CD527C"/>
    <w:rsid w:val="00CD66C7"/>
    <w:rsid w:val="00CE09F9"/>
    <w:rsid w:val="00CE46B9"/>
    <w:rsid w:val="00CF11D6"/>
    <w:rsid w:val="00CF5A51"/>
    <w:rsid w:val="00D00227"/>
    <w:rsid w:val="00D02363"/>
    <w:rsid w:val="00D06905"/>
    <w:rsid w:val="00D076CD"/>
    <w:rsid w:val="00D1328C"/>
    <w:rsid w:val="00D13CDA"/>
    <w:rsid w:val="00D217F8"/>
    <w:rsid w:val="00D2246D"/>
    <w:rsid w:val="00D23601"/>
    <w:rsid w:val="00D31A9F"/>
    <w:rsid w:val="00D40BF2"/>
    <w:rsid w:val="00D44B70"/>
    <w:rsid w:val="00D44CE4"/>
    <w:rsid w:val="00D56113"/>
    <w:rsid w:val="00D60409"/>
    <w:rsid w:val="00D6061F"/>
    <w:rsid w:val="00D65C1F"/>
    <w:rsid w:val="00D674BE"/>
    <w:rsid w:val="00D67B80"/>
    <w:rsid w:val="00D9099D"/>
    <w:rsid w:val="00D90CA4"/>
    <w:rsid w:val="00D924B1"/>
    <w:rsid w:val="00D9532C"/>
    <w:rsid w:val="00D96141"/>
    <w:rsid w:val="00D972A0"/>
    <w:rsid w:val="00D9746F"/>
    <w:rsid w:val="00DA497C"/>
    <w:rsid w:val="00DA70F4"/>
    <w:rsid w:val="00DA77E9"/>
    <w:rsid w:val="00DB1AB0"/>
    <w:rsid w:val="00DC65E1"/>
    <w:rsid w:val="00DD0B25"/>
    <w:rsid w:val="00DD65A2"/>
    <w:rsid w:val="00DE061F"/>
    <w:rsid w:val="00DE419F"/>
    <w:rsid w:val="00DF07A2"/>
    <w:rsid w:val="00E14720"/>
    <w:rsid w:val="00E16AA7"/>
    <w:rsid w:val="00E244A0"/>
    <w:rsid w:val="00E26806"/>
    <w:rsid w:val="00E30E7E"/>
    <w:rsid w:val="00E36F30"/>
    <w:rsid w:val="00E37620"/>
    <w:rsid w:val="00E37882"/>
    <w:rsid w:val="00E37E61"/>
    <w:rsid w:val="00E426A0"/>
    <w:rsid w:val="00E47D30"/>
    <w:rsid w:val="00E63101"/>
    <w:rsid w:val="00E66C17"/>
    <w:rsid w:val="00E67667"/>
    <w:rsid w:val="00E77C2D"/>
    <w:rsid w:val="00E87AE1"/>
    <w:rsid w:val="00E923C8"/>
    <w:rsid w:val="00E95CE0"/>
    <w:rsid w:val="00E963AD"/>
    <w:rsid w:val="00E97623"/>
    <w:rsid w:val="00EA0BEF"/>
    <w:rsid w:val="00EA60ED"/>
    <w:rsid w:val="00EA69B8"/>
    <w:rsid w:val="00EB3B01"/>
    <w:rsid w:val="00EB5515"/>
    <w:rsid w:val="00EB6152"/>
    <w:rsid w:val="00EB79E2"/>
    <w:rsid w:val="00EC30CE"/>
    <w:rsid w:val="00EC62D0"/>
    <w:rsid w:val="00ED4964"/>
    <w:rsid w:val="00EE06E0"/>
    <w:rsid w:val="00EE4ADA"/>
    <w:rsid w:val="00EF0716"/>
    <w:rsid w:val="00EF7B97"/>
    <w:rsid w:val="00F10CAB"/>
    <w:rsid w:val="00F1301E"/>
    <w:rsid w:val="00F14384"/>
    <w:rsid w:val="00F208D4"/>
    <w:rsid w:val="00F20BDD"/>
    <w:rsid w:val="00F27518"/>
    <w:rsid w:val="00F30A4A"/>
    <w:rsid w:val="00F31138"/>
    <w:rsid w:val="00F407E9"/>
    <w:rsid w:val="00F430B8"/>
    <w:rsid w:val="00F46E4F"/>
    <w:rsid w:val="00F611F2"/>
    <w:rsid w:val="00F64C54"/>
    <w:rsid w:val="00F66CF8"/>
    <w:rsid w:val="00F708F7"/>
    <w:rsid w:val="00F755C1"/>
    <w:rsid w:val="00F75635"/>
    <w:rsid w:val="00F82315"/>
    <w:rsid w:val="00F84689"/>
    <w:rsid w:val="00F94CE3"/>
    <w:rsid w:val="00FA0772"/>
    <w:rsid w:val="00FA5153"/>
    <w:rsid w:val="00FA6971"/>
    <w:rsid w:val="00FB4B26"/>
    <w:rsid w:val="00FC196D"/>
    <w:rsid w:val="00FE0A97"/>
    <w:rsid w:val="00FE55A8"/>
    <w:rsid w:val="00FF6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468B4"/>
  <w15:docId w15:val="{5510D860-9E36-43CD-B905-2A4EB1A68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234"/>
    <w:pPr>
      <w:spacing w:after="24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D1328C"/>
    <w:pPr>
      <w:keepNext/>
      <w:keepLines/>
      <w:spacing w:after="280"/>
      <w:jc w:val="center"/>
      <w:outlineLvl w:val="0"/>
    </w:pPr>
    <w:rPr>
      <w:rFonts w:eastAsiaTheme="majorEastAsia" w:cstheme="majorBidi"/>
      <w:b/>
      <w:bCs/>
      <w:smallCaps/>
      <w:sz w:val="28"/>
      <w:szCs w:val="28"/>
    </w:rPr>
  </w:style>
  <w:style w:type="paragraph" w:styleId="Heading2">
    <w:name w:val="heading 2"/>
    <w:basedOn w:val="Normal"/>
    <w:next w:val="indent"/>
    <w:link w:val="Heading2Char"/>
    <w:uiPriority w:val="9"/>
    <w:unhideWhenUsed/>
    <w:qFormat/>
    <w:rsid w:val="00821071"/>
    <w:pPr>
      <w:keepNext/>
      <w:keepLines/>
      <w:spacing w:after="0"/>
      <w:ind w:left="720" w:hanging="720"/>
      <w:jc w:val="left"/>
      <w:outlineLvl w:val="1"/>
    </w:pPr>
    <w:rPr>
      <w:rFonts w:eastAsiaTheme="majorEastAsia" w:cstheme="majorBidi"/>
      <w:b/>
      <w:bCs/>
      <w:szCs w:val="26"/>
    </w:rPr>
  </w:style>
  <w:style w:type="paragraph" w:styleId="Heading3">
    <w:name w:val="heading 3"/>
    <w:basedOn w:val="Normal"/>
    <w:next w:val="Normal"/>
    <w:link w:val="Heading3Char"/>
    <w:qFormat/>
    <w:rsid w:val="00CD66C7"/>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qFormat/>
    <w:rsid w:val="00CD66C7"/>
    <w:pPr>
      <w:keepNext/>
      <w:keepLines/>
      <w:spacing w:before="200" w:after="0"/>
      <w:jc w:val="left"/>
      <w:outlineLvl w:val="3"/>
    </w:pPr>
    <w:rPr>
      <w:rFonts w:asciiTheme="majorHAnsi" w:eastAsiaTheme="majorEastAsia" w:hAnsiTheme="majorHAnsi" w:cstheme="majorBidi"/>
      <w:b/>
      <w:bCs/>
      <w:i/>
      <w:iCs/>
      <w:color w:val="4F81BD" w:themeColor="accent1"/>
      <w:szCs w:val="24"/>
    </w:rPr>
  </w:style>
  <w:style w:type="paragraph" w:styleId="Heading5">
    <w:name w:val="heading 5"/>
    <w:basedOn w:val="Normal"/>
    <w:next w:val="Normal"/>
    <w:link w:val="Heading5Char"/>
    <w:uiPriority w:val="9"/>
    <w:qFormat/>
    <w:rsid w:val="00CD66C7"/>
    <w:pPr>
      <w:keepNext/>
      <w:keepLines/>
      <w:spacing w:before="200" w:after="0"/>
      <w:jc w:val="left"/>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qFormat/>
    <w:rsid w:val="00CD66C7"/>
    <w:pPr>
      <w:keepNext/>
      <w:keepLines/>
      <w:spacing w:before="200" w:after="0"/>
      <w:jc w:val="left"/>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CD66C7"/>
    <w:pPr>
      <w:keepNext/>
      <w:keepLines/>
      <w:spacing w:before="200" w:after="0"/>
      <w:jc w:val="left"/>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unhideWhenUsed/>
    <w:qFormat/>
    <w:rsid w:val="00CD66C7"/>
    <w:pPr>
      <w:keepNext/>
      <w:keepLines/>
      <w:spacing w:before="200" w:after="0"/>
      <w:jc w:val="left"/>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CD66C7"/>
    <w:pPr>
      <w:keepNext/>
      <w:keepLines/>
      <w:spacing w:before="200" w:after="0"/>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328C"/>
    <w:rPr>
      <w:rFonts w:ascii="Times New Roman" w:eastAsiaTheme="majorEastAsia" w:hAnsi="Times New Roman" w:cstheme="majorBidi"/>
      <w:b/>
      <w:bCs/>
      <w:smallCaps/>
      <w:sz w:val="28"/>
      <w:szCs w:val="28"/>
    </w:rPr>
  </w:style>
  <w:style w:type="character" w:customStyle="1" w:styleId="Heading2Char">
    <w:name w:val="Heading 2 Char"/>
    <w:basedOn w:val="DefaultParagraphFont"/>
    <w:link w:val="Heading2"/>
    <w:uiPriority w:val="9"/>
    <w:rsid w:val="00821071"/>
    <w:rPr>
      <w:rFonts w:ascii="Times New Roman" w:eastAsiaTheme="majorEastAsia" w:hAnsi="Times New Roman" w:cstheme="majorBidi"/>
      <w:b/>
      <w:bCs/>
      <w:sz w:val="24"/>
      <w:szCs w:val="26"/>
    </w:rPr>
  </w:style>
  <w:style w:type="paragraph" w:customStyle="1" w:styleId="alphalist">
    <w:name w:val="alpha_list"/>
    <w:basedOn w:val="Normal"/>
    <w:next w:val="Normal"/>
    <w:qFormat/>
    <w:rsid w:val="00D00227"/>
    <w:pPr>
      <w:ind w:left="1440" w:hanging="720"/>
    </w:pPr>
  </w:style>
  <w:style w:type="paragraph" w:customStyle="1" w:styleId="alphalistheading">
    <w:name w:val="alpha_list_heading"/>
    <w:basedOn w:val="alphalist"/>
    <w:next w:val="alphalisttext"/>
    <w:qFormat/>
    <w:rsid w:val="00E426A0"/>
    <w:pPr>
      <w:spacing w:after="0"/>
    </w:pPr>
    <w:rPr>
      <w:u w:val="single"/>
    </w:rPr>
  </w:style>
  <w:style w:type="paragraph" w:customStyle="1" w:styleId="alphalisttext">
    <w:name w:val="alpha_list_text"/>
    <w:basedOn w:val="alphalistheading"/>
    <w:next w:val="Normal"/>
    <w:qFormat/>
    <w:rsid w:val="00E426A0"/>
    <w:pPr>
      <w:spacing w:after="240"/>
      <w:ind w:firstLine="0"/>
    </w:pPr>
    <w:rPr>
      <w:u w:val="none"/>
    </w:rPr>
  </w:style>
  <w:style w:type="paragraph" w:customStyle="1" w:styleId="indent">
    <w:name w:val="indent"/>
    <w:basedOn w:val="Normal"/>
    <w:next w:val="Normal"/>
    <w:qFormat/>
    <w:rsid w:val="00821071"/>
    <w:pPr>
      <w:ind w:left="720"/>
    </w:pPr>
  </w:style>
  <w:style w:type="paragraph" w:customStyle="1" w:styleId="alphalistnumber">
    <w:name w:val="alpha_list_number"/>
    <w:basedOn w:val="alphalisttext"/>
    <w:qFormat/>
    <w:rsid w:val="005A09F1"/>
    <w:pPr>
      <w:ind w:left="2160" w:hanging="720"/>
    </w:pPr>
  </w:style>
  <w:style w:type="paragraph" w:customStyle="1" w:styleId="alphalistnumbertext">
    <w:name w:val="alpha_list_number_text"/>
    <w:basedOn w:val="alphalistnumber"/>
    <w:qFormat/>
    <w:rsid w:val="005A09F1"/>
    <w:pPr>
      <w:ind w:firstLine="0"/>
    </w:pPr>
  </w:style>
  <w:style w:type="paragraph" w:customStyle="1" w:styleId="alphalistnumberalpha">
    <w:name w:val="alpha_list_number_alpha"/>
    <w:basedOn w:val="alphalistnumbertext"/>
    <w:qFormat/>
    <w:rsid w:val="005A09F1"/>
    <w:pPr>
      <w:ind w:left="2880" w:hanging="720"/>
    </w:pPr>
  </w:style>
  <w:style w:type="paragraph" w:customStyle="1" w:styleId="listsinglespace">
    <w:name w:val="list_single_space"/>
    <w:basedOn w:val="Normal"/>
    <w:qFormat/>
    <w:rsid w:val="005B4101"/>
    <w:pPr>
      <w:ind w:left="2880" w:hanging="1440"/>
      <w:contextualSpacing/>
    </w:pPr>
  </w:style>
  <w:style w:type="paragraph" w:customStyle="1" w:styleId="indenthanging">
    <w:name w:val="indent_hanging"/>
    <w:basedOn w:val="Normal"/>
    <w:qFormat/>
    <w:rsid w:val="00FC196D"/>
    <w:pPr>
      <w:ind w:left="720" w:hanging="720"/>
    </w:pPr>
  </w:style>
  <w:style w:type="paragraph" w:customStyle="1" w:styleId="tabletext">
    <w:name w:val="table_text"/>
    <w:basedOn w:val="NoSpacing"/>
    <w:rsid w:val="00303372"/>
    <w:pPr>
      <w:jc w:val="left"/>
    </w:pPr>
  </w:style>
  <w:style w:type="paragraph" w:styleId="NoSpacing">
    <w:name w:val="No Spacing"/>
    <w:uiPriority w:val="1"/>
    <w:qFormat/>
    <w:rsid w:val="00303372"/>
    <w:pPr>
      <w:spacing w:after="0" w:line="240" w:lineRule="auto"/>
      <w:jc w:val="both"/>
    </w:pPr>
    <w:rPr>
      <w:rFonts w:ascii="Times New Roman" w:hAnsi="Times New Roman"/>
      <w:sz w:val="24"/>
    </w:rPr>
  </w:style>
  <w:style w:type="paragraph" w:customStyle="1" w:styleId="tabletextlast">
    <w:name w:val="table_text_last"/>
    <w:basedOn w:val="tabletext"/>
    <w:next w:val="Normal"/>
    <w:rsid w:val="00303372"/>
    <w:pPr>
      <w:spacing w:after="240"/>
    </w:pPr>
  </w:style>
  <w:style w:type="paragraph" w:customStyle="1" w:styleId="alphalistnumberheading">
    <w:name w:val="alpha_list_number_heading"/>
    <w:basedOn w:val="alphalistnumberheadingul"/>
    <w:next w:val="alphalistnumbertext"/>
    <w:rsid w:val="00325157"/>
    <w:rPr>
      <w:u w:val="none"/>
    </w:rPr>
  </w:style>
  <w:style w:type="paragraph" w:customStyle="1" w:styleId="alphalistnumberalphatext">
    <w:name w:val="alpha_list_number_alpha_text"/>
    <w:basedOn w:val="alphalistnumbertext"/>
    <w:next w:val="Normal"/>
    <w:rsid w:val="00A11CAF"/>
    <w:pPr>
      <w:ind w:left="2880"/>
    </w:pPr>
  </w:style>
  <w:style w:type="paragraph" w:customStyle="1" w:styleId="alphalistnumberalphaheading">
    <w:name w:val="alpha_list_number_alpha_heading"/>
    <w:basedOn w:val="alphalistnumberheading"/>
    <w:next w:val="alphalistnumbertext"/>
    <w:rsid w:val="00A11CAF"/>
    <w:pPr>
      <w:ind w:left="2880"/>
    </w:pPr>
  </w:style>
  <w:style w:type="paragraph" w:customStyle="1" w:styleId="alphalistnumberalphanumber">
    <w:name w:val="alpha_list_number_alpha_number"/>
    <w:basedOn w:val="alphalistnumberalpha"/>
    <w:next w:val="Normal"/>
    <w:rsid w:val="007B37AA"/>
    <w:pPr>
      <w:ind w:left="3600"/>
    </w:pPr>
  </w:style>
  <w:style w:type="paragraph" w:customStyle="1" w:styleId="alphalistnumbernospace">
    <w:name w:val="alpha_list_number_no_space"/>
    <w:basedOn w:val="Normal"/>
    <w:next w:val="listsinglespace"/>
    <w:rsid w:val="007B37AA"/>
    <w:pPr>
      <w:ind w:left="2160" w:hanging="720"/>
      <w:contextualSpacing/>
    </w:pPr>
  </w:style>
  <w:style w:type="paragraph" w:customStyle="1" w:styleId="alphalisttextheading">
    <w:name w:val="alpha_list_text_heading"/>
    <w:basedOn w:val="alphalistheading"/>
    <w:rsid w:val="00D9746F"/>
    <w:pPr>
      <w:ind w:left="2160"/>
    </w:pPr>
    <w:rPr>
      <w:b/>
      <w:u w:val="none"/>
    </w:rPr>
  </w:style>
  <w:style w:type="paragraph" w:customStyle="1" w:styleId="alphalistnospace">
    <w:name w:val="alpha_list_no_space"/>
    <w:basedOn w:val="Normal"/>
    <w:next w:val="listsinglespace"/>
    <w:rsid w:val="00454E41"/>
    <w:pPr>
      <w:ind w:left="1440" w:hanging="720"/>
      <w:contextualSpacing/>
    </w:pPr>
  </w:style>
  <w:style w:type="paragraph" w:customStyle="1" w:styleId="alphalistnumberlistnospace">
    <w:name w:val="alpha_list_number_list_no_space"/>
    <w:basedOn w:val="Normal"/>
    <w:next w:val="listsinglespace"/>
    <w:rsid w:val="0002367D"/>
    <w:pPr>
      <w:ind w:left="2160" w:hanging="720"/>
      <w:contextualSpacing/>
    </w:pPr>
  </w:style>
  <w:style w:type="paragraph" w:customStyle="1" w:styleId="alphalistnumberheadingul">
    <w:name w:val="alpha_list_number_heading_ul"/>
    <w:basedOn w:val="alphalistheading"/>
    <w:next w:val="alphalistnumbertext"/>
    <w:rsid w:val="00E244A0"/>
    <w:pPr>
      <w:ind w:left="2160"/>
    </w:pPr>
  </w:style>
  <w:style w:type="paragraph" w:customStyle="1" w:styleId="alphalistnumberalphanospace">
    <w:name w:val="alpha_list_number_alpha_no_space"/>
    <w:basedOn w:val="alphalistnumberlistnospace"/>
    <w:next w:val="Normal"/>
    <w:rsid w:val="003428F8"/>
    <w:pPr>
      <w:ind w:left="2880"/>
    </w:pPr>
  </w:style>
  <w:style w:type="table" w:styleId="TableGrid">
    <w:name w:val="Table Grid"/>
    <w:basedOn w:val="TableNormal"/>
    <w:uiPriority w:val="39"/>
    <w:rsid w:val="00A85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A5091"/>
    <w:pPr>
      <w:tabs>
        <w:tab w:val="center" w:pos="4680"/>
        <w:tab w:val="right" w:pos="9360"/>
      </w:tabs>
      <w:spacing w:after="0"/>
    </w:pPr>
  </w:style>
  <w:style w:type="character" w:customStyle="1" w:styleId="HeaderChar">
    <w:name w:val="Header Char"/>
    <w:basedOn w:val="DefaultParagraphFont"/>
    <w:link w:val="Header"/>
    <w:uiPriority w:val="99"/>
    <w:rsid w:val="000A5091"/>
    <w:rPr>
      <w:rFonts w:ascii="Times New Roman" w:hAnsi="Times New Roman"/>
      <w:sz w:val="24"/>
    </w:rPr>
  </w:style>
  <w:style w:type="paragraph" w:styleId="Footer">
    <w:name w:val="footer"/>
    <w:basedOn w:val="Normal"/>
    <w:link w:val="FooterChar"/>
    <w:uiPriority w:val="99"/>
    <w:unhideWhenUsed/>
    <w:rsid w:val="000A5091"/>
    <w:pPr>
      <w:tabs>
        <w:tab w:val="center" w:pos="4680"/>
        <w:tab w:val="right" w:pos="9360"/>
      </w:tabs>
      <w:spacing w:after="0"/>
    </w:pPr>
  </w:style>
  <w:style w:type="character" w:customStyle="1" w:styleId="FooterChar">
    <w:name w:val="Footer Char"/>
    <w:basedOn w:val="DefaultParagraphFont"/>
    <w:link w:val="Footer"/>
    <w:uiPriority w:val="99"/>
    <w:rsid w:val="000A5091"/>
    <w:rPr>
      <w:rFonts w:ascii="Times New Roman" w:hAnsi="Times New Roman"/>
      <w:sz w:val="24"/>
    </w:rPr>
  </w:style>
  <w:style w:type="character" w:styleId="Hyperlink">
    <w:name w:val="Hyperlink"/>
    <w:basedOn w:val="DefaultParagraphFont"/>
    <w:uiPriority w:val="99"/>
    <w:unhideWhenUsed/>
    <w:rsid w:val="00751381"/>
    <w:rPr>
      <w:color w:val="0000FF" w:themeColor="hyperlink"/>
      <w:u w:val="single"/>
    </w:rPr>
  </w:style>
  <w:style w:type="character" w:styleId="FollowedHyperlink">
    <w:name w:val="FollowedHyperlink"/>
    <w:basedOn w:val="DefaultParagraphFont"/>
    <w:uiPriority w:val="99"/>
    <w:unhideWhenUsed/>
    <w:rsid w:val="004A2C2B"/>
    <w:rPr>
      <w:color w:val="800080" w:themeColor="followedHyperlink"/>
      <w:u w:val="single"/>
    </w:rPr>
  </w:style>
  <w:style w:type="paragraph" w:styleId="BalloonText">
    <w:name w:val="Balloon Text"/>
    <w:basedOn w:val="Normal"/>
    <w:link w:val="BalloonTextChar"/>
    <w:uiPriority w:val="99"/>
    <w:unhideWhenUsed/>
    <w:rsid w:val="00707882"/>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707882"/>
    <w:rPr>
      <w:rFonts w:ascii="Tahoma" w:hAnsi="Tahoma" w:cs="Tahoma"/>
      <w:sz w:val="16"/>
      <w:szCs w:val="16"/>
    </w:rPr>
  </w:style>
  <w:style w:type="paragraph" w:styleId="TOCHeading">
    <w:name w:val="TOC Heading"/>
    <w:basedOn w:val="Heading1"/>
    <w:next w:val="Normal"/>
    <w:uiPriority w:val="39"/>
    <w:unhideWhenUsed/>
    <w:qFormat/>
    <w:rsid w:val="00B753D1"/>
    <w:pPr>
      <w:spacing w:before="480" w:after="0" w:line="276" w:lineRule="auto"/>
      <w:jc w:val="left"/>
      <w:outlineLvl w:val="9"/>
    </w:pPr>
    <w:rPr>
      <w:rFonts w:asciiTheme="majorHAnsi" w:hAnsiTheme="majorHAnsi"/>
      <w:smallCaps w:val="0"/>
      <w:color w:val="365F91" w:themeColor="accent1" w:themeShade="BF"/>
    </w:rPr>
  </w:style>
  <w:style w:type="character" w:styleId="LineNumber">
    <w:name w:val="line number"/>
    <w:basedOn w:val="DefaultParagraphFont"/>
    <w:unhideWhenUsed/>
    <w:rsid w:val="009E5EA7"/>
  </w:style>
  <w:style w:type="character" w:customStyle="1" w:styleId="Heading3Char">
    <w:name w:val="Heading 3 Char"/>
    <w:basedOn w:val="DefaultParagraphFont"/>
    <w:link w:val="Heading3"/>
    <w:rsid w:val="00CD66C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CD66C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rsid w:val="00CD66C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CD66C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CD66C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CD66C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CD66C7"/>
    <w:rPr>
      <w:rFonts w:asciiTheme="majorHAnsi" w:eastAsiaTheme="majorEastAsia" w:hAnsiTheme="majorHAnsi" w:cstheme="majorBidi"/>
      <w:i/>
      <w:iCs/>
      <w:color w:val="404040" w:themeColor="text1" w:themeTint="BF"/>
      <w:sz w:val="20"/>
      <w:szCs w:val="20"/>
    </w:rPr>
  </w:style>
  <w:style w:type="paragraph" w:styleId="TOC1">
    <w:name w:val="toc 1"/>
    <w:basedOn w:val="Normal"/>
    <w:next w:val="Normal"/>
    <w:autoRedefine/>
    <w:uiPriority w:val="39"/>
    <w:unhideWhenUsed/>
    <w:rsid w:val="00CD66C7"/>
    <w:pPr>
      <w:tabs>
        <w:tab w:val="right" w:leader="dot" w:pos="8626"/>
      </w:tabs>
      <w:spacing w:after="0"/>
    </w:pPr>
    <w:rPr>
      <w:rFonts w:ascii="Times New Roman Bold" w:hAnsi="Times New Roman Bold"/>
      <w:b/>
      <w:smallCaps/>
    </w:rPr>
  </w:style>
  <w:style w:type="paragraph" w:styleId="BodyText">
    <w:name w:val="Body Text"/>
    <w:basedOn w:val="Normal"/>
    <w:link w:val="BodyTextChar"/>
    <w:rsid w:val="00CD66C7"/>
  </w:style>
  <w:style w:type="character" w:customStyle="1" w:styleId="BodyTextChar">
    <w:name w:val="Body Text Char"/>
    <w:basedOn w:val="DefaultParagraphFont"/>
    <w:link w:val="BodyText"/>
    <w:rsid w:val="00CD66C7"/>
    <w:rPr>
      <w:rFonts w:ascii="Times New Roman" w:hAnsi="Times New Roman"/>
      <w:sz w:val="24"/>
    </w:rPr>
  </w:style>
  <w:style w:type="paragraph" w:styleId="BodyText2">
    <w:name w:val="Body Text 2"/>
    <w:basedOn w:val="Normal"/>
    <w:link w:val="BodyText2Char"/>
    <w:uiPriority w:val="99"/>
    <w:semiHidden/>
    <w:rsid w:val="00CD66C7"/>
    <w:pPr>
      <w:spacing w:after="120" w:line="480" w:lineRule="auto"/>
    </w:pPr>
  </w:style>
  <w:style w:type="character" w:customStyle="1" w:styleId="BodyText2Char">
    <w:name w:val="Body Text 2 Char"/>
    <w:basedOn w:val="DefaultParagraphFont"/>
    <w:link w:val="BodyText2"/>
    <w:uiPriority w:val="99"/>
    <w:semiHidden/>
    <w:rsid w:val="00CD66C7"/>
    <w:rPr>
      <w:rFonts w:ascii="Times New Roman" w:hAnsi="Times New Roman"/>
      <w:sz w:val="24"/>
    </w:rPr>
  </w:style>
  <w:style w:type="paragraph" w:styleId="BodyTextIndent">
    <w:name w:val="Body Text Indent"/>
    <w:basedOn w:val="Normal"/>
    <w:link w:val="BodyTextIndentChar"/>
    <w:rsid w:val="00CD66C7"/>
    <w:pPr>
      <w:spacing w:after="120"/>
      <w:ind w:left="360"/>
    </w:pPr>
  </w:style>
  <w:style w:type="character" w:customStyle="1" w:styleId="BodyTextIndentChar">
    <w:name w:val="Body Text Indent Char"/>
    <w:basedOn w:val="DefaultParagraphFont"/>
    <w:link w:val="BodyTextIndent"/>
    <w:rsid w:val="00CD66C7"/>
    <w:rPr>
      <w:rFonts w:ascii="Times New Roman" w:hAnsi="Times New Roman"/>
      <w:sz w:val="24"/>
    </w:rPr>
  </w:style>
  <w:style w:type="paragraph" w:styleId="BodyTextIndent2">
    <w:name w:val="Body Text Indent 2"/>
    <w:basedOn w:val="Normal"/>
    <w:link w:val="BodyTextIndent2Char"/>
    <w:rsid w:val="00CD66C7"/>
    <w:pPr>
      <w:spacing w:after="120" w:line="480" w:lineRule="auto"/>
      <w:ind w:left="360"/>
    </w:pPr>
  </w:style>
  <w:style w:type="character" w:customStyle="1" w:styleId="BodyTextIndent2Char">
    <w:name w:val="Body Text Indent 2 Char"/>
    <w:basedOn w:val="DefaultParagraphFont"/>
    <w:link w:val="BodyTextIndent2"/>
    <w:rsid w:val="00CD66C7"/>
    <w:rPr>
      <w:rFonts w:ascii="Times New Roman" w:hAnsi="Times New Roman"/>
      <w:sz w:val="24"/>
    </w:rPr>
  </w:style>
  <w:style w:type="character" w:styleId="UnresolvedMention">
    <w:name w:val="Unresolved Mention"/>
    <w:basedOn w:val="DefaultParagraphFont"/>
    <w:uiPriority w:val="99"/>
    <w:semiHidden/>
    <w:unhideWhenUsed/>
    <w:rsid w:val="00CD66C7"/>
    <w:rPr>
      <w:color w:val="605E5C"/>
      <w:shd w:val="clear" w:color="auto" w:fill="E1DFDD"/>
    </w:rPr>
  </w:style>
  <w:style w:type="paragraph" w:styleId="TOC2">
    <w:name w:val="toc 2"/>
    <w:basedOn w:val="Normal"/>
    <w:next w:val="Normal"/>
    <w:autoRedefine/>
    <w:uiPriority w:val="39"/>
    <w:unhideWhenUsed/>
    <w:rsid w:val="00CD66C7"/>
    <w:pPr>
      <w:tabs>
        <w:tab w:val="left" w:pos="880"/>
        <w:tab w:val="right" w:leader="dot" w:pos="8630"/>
      </w:tabs>
      <w:spacing w:after="0"/>
    </w:pPr>
    <w:rPr>
      <w:noProof/>
    </w:rPr>
  </w:style>
  <w:style w:type="numbering" w:customStyle="1" w:styleId="NoList1">
    <w:name w:val="No List1"/>
    <w:next w:val="NoList"/>
    <w:uiPriority w:val="99"/>
    <w:semiHidden/>
    <w:unhideWhenUsed/>
    <w:rsid w:val="00CD66C7"/>
  </w:style>
  <w:style w:type="table" w:customStyle="1" w:styleId="TableGrid1">
    <w:name w:val="Table Grid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D66C7"/>
    <w:pPr>
      <w:spacing w:before="100" w:beforeAutospacing="1" w:after="100" w:afterAutospacing="1"/>
      <w:jc w:val="left"/>
    </w:pPr>
    <w:rPr>
      <w:rFonts w:eastAsia="Times New Roman" w:cs="Times New Roman"/>
      <w:color w:val="000000"/>
      <w:szCs w:val="24"/>
    </w:rPr>
  </w:style>
  <w:style w:type="character" w:styleId="Strong">
    <w:name w:val="Strong"/>
    <w:basedOn w:val="DefaultParagraphFont"/>
    <w:qFormat/>
    <w:rsid w:val="00CD66C7"/>
    <w:rPr>
      <w:b/>
      <w:bCs/>
    </w:rPr>
  </w:style>
  <w:style w:type="paragraph" w:customStyle="1" w:styleId="ContractBodyText">
    <w:name w:val="Contract Body Text"/>
    <w:basedOn w:val="Normal"/>
    <w:rsid w:val="00CD66C7"/>
    <w:pPr>
      <w:spacing w:after="0" w:line="360" w:lineRule="auto"/>
    </w:pPr>
    <w:rPr>
      <w:rFonts w:eastAsia="Times New Roman" w:cs="Times New Roman"/>
      <w:szCs w:val="24"/>
    </w:rPr>
  </w:style>
  <w:style w:type="character" w:styleId="PageNumber">
    <w:name w:val="page number"/>
    <w:basedOn w:val="DefaultParagraphFont"/>
    <w:rsid w:val="00CD66C7"/>
  </w:style>
  <w:style w:type="paragraph" w:customStyle="1" w:styleId="ContractArticle">
    <w:name w:val="Contract Article #"/>
    <w:basedOn w:val="Normal"/>
    <w:rsid w:val="00CD66C7"/>
    <w:pPr>
      <w:spacing w:after="0" w:line="360" w:lineRule="auto"/>
    </w:pPr>
    <w:rPr>
      <w:rFonts w:eastAsia="Times New Roman" w:cs="Times New Roman"/>
      <w:b/>
      <w:bCs/>
      <w:szCs w:val="24"/>
    </w:rPr>
  </w:style>
  <w:style w:type="paragraph" w:styleId="BodyTextIndent3">
    <w:name w:val="Body Text Indent 3"/>
    <w:basedOn w:val="Normal"/>
    <w:link w:val="BodyTextIndent3Char"/>
    <w:rsid w:val="00CD66C7"/>
    <w:pPr>
      <w:spacing w:after="120"/>
      <w:ind w:left="36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CD66C7"/>
    <w:rPr>
      <w:rFonts w:ascii="Times New Roman" w:eastAsia="Times New Roman" w:hAnsi="Times New Roman" w:cs="Times New Roman"/>
      <w:sz w:val="16"/>
      <w:szCs w:val="16"/>
    </w:rPr>
  </w:style>
  <w:style w:type="paragraph" w:styleId="Title">
    <w:name w:val="Title"/>
    <w:basedOn w:val="Normal"/>
    <w:link w:val="TitleChar"/>
    <w:qFormat/>
    <w:rsid w:val="00CD66C7"/>
    <w:pPr>
      <w:spacing w:after="0" w:line="360" w:lineRule="auto"/>
      <w:jc w:val="center"/>
    </w:pPr>
    <w:rPr>
      <w:rFonts w:eastAsia="Times New Roman" w:cs="Times New Roman"/>
      <w:b/>
      <w:bCs/>
      <w:sz w:val="32"/>
      <w:szCs w:val="24"/>
    </w:rPr>
  </w:style>
  <w:style w:type="character" w:customStyle="1" w:styleId="TitleChar">
    <w:name w:val="Title Char"/>
    <w:basedOn w:val="DefaultParagraphFont"/>
    <w:link w:val="Title"/>
    <w:rsid w:val="00CD66C7"/>
    <w:rPr>
      <w:rFonts w:ascii="Times New Roman" w:eastAsia="Times New Roman" w:hAnsi="Times New Roman" w:cs="Times New Roman"/>
      <w:b/>
      <w:bCs/>
      <w:sz w:val="32"/>
      <w:szCs w:val="24"/>
    </w:rPr>
  </w:style>
  <w:style w:type="paragraph" w:customStyle="1" w:styleId="subheadcontract">
    <w:name w:val="sub head contract"/>
    <w:basedOn w:val="Normal"/>
    <w:rsid w:val="00CD66C7"/>
    <w:pPr>
      <w:spacing w:after="0" w:line="360" w:lineRule="auto"/>
    </w:pPr>
    <w:rPr>
      <w:rFonts w:eastAsia="Times New Roman" w:cs="Times New Roman"/>
      <w:b/>
      <w:bCs/>
      <w:szCs w:val="24"/>
    </w:rPr>
  </w:style>
  <w:style w:type="paragraph" w:customStyle="1" w:styleId="Headingcontract">
    <w:name w:val="Heading contract"/>
    <w:basedOn w:val="Normal"/>
    <w:rsid w:val="00CD66C7"/>
    <w:pPr>
      <w:spacing w:after="0" w:line="360" w:lineRule="auto"/>
      <w:jc w:val="center"/>
    </w:pPr>
    <w:rPr>
      <w:rFonts w:eastAsia="Times New Roman" w:cs="Times New Roman"/>
      <w:b/>
      <w:bCs/>
      <w:sz w:val="28"/>
      <w:szCs w:val="24"/>
    </w:rPr>
  </w:style>
  <w:style w:type="paragraph" w:customStyle="1" w:styleId="xl25">
    <w:name w:val="xl25"/>
    <w:basedOn w:val="Normal"/>
    <w:rsid w:val="00CD66C7"/>
    <w:pPr>
      <w:spacing w:before="100" w:beforeAutospacing="1" w:after="100" w:afterAutospacing="1"/>
      <w:jc w:val="center"/>
    </w:pPr>
    <w:rPr>
      <w:rFonts w:ascii="Arial" w:eastAsia="Times New Roman" w:hAnsi="Arial" w:cs="Arial"/>
      <w:sz w:val="16"/>
      <w:szCs w:val="16"/>
    </w:rPr>
  </w:style>
  <w:style w:type="paragraph" w:customStyle="1" w:styleId="xl22">
    <w:name w:val="xl22"/>
    <w:basedOn w:val="Normal"/>
    <w:rsid w:val="00CD66C7"/>
    <w:pPr>
      <w:spacing w:before="100" w:beforeAutospacing="1" w:after="100" w:afterAutospacing="1"/>
      <w:jc w:val="center"/>
    </w:pPr>
    <w:rPr>
      <w:rFonts w:ascii="Arial" w:eastAsia="Times New Roman" w:hAnsi="Arial" w:cs="Arial"/>
      <w:sz w:val="16"/>
      <w:szCs w:val="16"/>
    </w:rPr>
  </w:style>
  <w:style w:type="paragraph" w:styleId="FootnoteText">
    <w:name w:val="footnote text"/>
    <w:basedOn w:val="Normal"/>
    <w:link w:val="FootnoteTextChar"/>
    <w:uiPriority w:val="99"/>
    <w:semiHidden/>
    <w:unhideWhenUsed/>
    <w:rsid w:val="00CD66C7"/>
    <w:pPr>
      <w:spacing w:after="0"/>
    </w:pPr>
    <w:rPr>
      <w:sz w:val="20"/>
      <w:szCs w:val="20"/>
    </w:rPr>
  </w:style>
  <w:style w:type="character" w:customStyle="1" w:styleId="FootnoteTextChar">
    <w:name w:val="Footnote Text Char"/>
    <w:basedOn w:val="DefaultParagraphFont"/>
    <w:link w:val="FootnoteText"/>
    <w:uiPriority w:val="99"/>
    <w:semiHidden/>
    <w:rsid w:val="00CD66C7"/>
    <w:rPr>
      <w:rFonts w:ascii="Times New Roman" w:hAnsi="Times New Roman"/>
      <w:sz w:val="20"/>
      <w:szCs w:val="20"/>
    </w:rPr>
  </w:style>
  <w:style w:type="character" w:styleId="FootnoteReference">
    <w:name w:val="footnote reference"/>
    <w:basedOn w:val="DefaultParagraphFont"/>
    <w:uiPriority w:val="99"/>
    <w:semiHidden/>
    <w:unhideWhenUsed/>
    <w:rsid w:val="00CD66C7"/>
    <w:rPr>
      <w:vertAlign w:val="superscript"/>
    </w:rPr>
  </w:style>
  <w:style w:type="paragraph" w:styleId="ListParagraph">
    <w:name w:val="List Paragraph"/>
    <w:basedOn w:val="Normal"/>
    <w:uiPriority w:val="34"/>
    <w:qFormat/>
    <w:rsid w:val="00CD66C7"/>
    <w:pPr>
      <w:spacing w:after="0"/>
      <w:ind w:left="720"/>
      <w:contextualSpacing/>
      <w:jc w:val="left"/>
    </w:pPr>
    <w:rPr>
      <w:rFonts w:asciiTheme="minorHAnsi" w:hAnsiTheme="minorHAnsi"/>
      <w:sz w:val="22"/>
    </w:rPr>
  </w:style>
  <w:style w:type="paragraph" w:styleId="Caption">
    <w:name w:val="caption"/>
    <w:basedOn w:val="Normal"/>
    <w:next w:val="Normal"/>
    <w:uiPriority w:val="35"/>
    <w:qFormat/>
    <w:rsid w:val="00CD66C7"/>
    <w:pPr>
      <w:spacing w:after="0"/>
      <w:jc w:val="left"/>
    </w:pPr>
    <w:rPr>
      <w:rFonts w:eastAsia="Times New Roman" w:cs="Times New Roman"/>
      <w:b/>
      <w:bCs/>
      <w:color w:val="4F81BD" w:themeColor="accent1"/>
      <w:sz w:val="18"/>
      <w:szCs w:val="18"/>
    </w:rPr>
  </w:style>
  <w:style w:type="paragraph" w:styleId="Subtitle">
    <w:name w:val="Subtitle"/>
    <w:basedOn w:val="Normal"/>
    <w:next w:val="Normal"/>
    <w:link w:val="SubtitleChar"/>
    <w:qFormat/>
    <w:rsid w:val="00CD66C7"/>
    <w:pPr>
      <w:numPr>
        <w:ilvl w:val="1"/>
      </w:numPr>
      <w:spacing w:after="0"/>
      <w:jc w:val="left"/>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rsid w:val="00CD66C7"/>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CD66C7"/>
    <w:rPr>
      <w:i/>
      <w:iCs/>
    </w:rPr>
  </w:style>
  <w:style w:type="paragraph" w:styleId="Quote">
    <w:name w:val="Quote"/>
    <w:basedOn w:val="Normal"/>
    <w:next w:val="Normal"/>
    <w:link w:val="QuoteChar"/>
    <w:uiPriority w:val="29"/>
    <w:qFormat/>
    <w:rsid w:val="00CD66C7"/>
    <w:pPr>
      <w:spacing w:after="0"/>
      <w:jc w:val="left"/>
    </w:pPr>
    <w:rPr>
      <w:rFonts w:eastAsia="Times New Roman" w:cs="Times New Roman"/>
      <w:i/>
      <w:iCs/>
      <w:color w:val="000000" w:themeColor="text1"/>
      <w:szCs w:val="24"/>
    </w:rPr>
  </w:style>
  <w:style w:type="character" w:customStyle="1" w:styleId="QuoteChar">
    <w:name w:val="Quote Char"/>
    <w:basedOn w:val="DefaultParagraphFont"/>
    <w:link w:val="Quote"/>
    <w:uiPriority w:val="29"/>
    <w:rsid w:val="00CD66C7"/>
    <w:rPr>
      <w:rFonts w:ascii="Times New Roman" w:eastAsia="Times New Roman" w:hAnsi="Times New Roman" w:cs="Times New Roman"/>
      <w:i/>
      <w:iCs/>
      <w:color w:val="000000" w:themeColor="text1"/>
      <w:sz w:val="24"/>
      <w:szCs w:val="24"/>
    </w:rPr>
  </w:style>
  <w:style w:type="paragraph" w:styleId="IntenseQuote">
    <w:name w:val="Intense Quote"/>
    <w:basedOn w:val="Normal"/>
    <w:next w:val="Normal"/>
    <w:link w:val="IntenseQuoteChar"/>
    <w:uiPriority w:val="30"/>
    <w:qFormat/>
    <w:rsid w:val="00CD66C7"/>
    <w:pPr>
      <w:pBdr>
        <w:bottom w:val="single" w:sz="4" w:space="4" w:color="4F81BD" w:themeColor="accent1"/>
      </w:pBdr>
      <w:spacing w:before="200" w:after="280"/>
      <w:ind w:left="936" w:right="936"/>
      <w:jc w:val="left"/>
    </w:pPr>
    <w:rPr>
      <w:rFonts w:eastAsia="Times New Roman" w:cs="Times New Roman"/>
      <w:b/>
      <w:bCs/>
      <w:i/>
      <w:iCs/>
      <w:color w:val="4F81BD" w:themeColor="accent1"/>
      <w:szCs w:val="24"/>
    </w:rPr>
  </w:style>
  <w:style w:type="character" w:customStyle="1" w:styleId="IntenseQuoteChar">
    <w:name w:val="Intense Quote Char"/>
    <w:basedOn w:val="DefaultParagraphFont"/>
    <w:link w:val="IntenseQuote"/>
    <w:uiPriority w:val="30"/>
    <w:rsid w:val="00CD66C7"/>
    <w:rPr>
      <w:rFonts w:ascii="Times New Roman" w:eastAsia="Times New Roman" w:hAnsi="Times New Roman" w:cs="Times New Roman"/>
      <w:b/>
      <w:bCs/>
      <w:i/>
      <w:iCs/>
      <w:color w:val="4F81BD" w:themeColor="accent1"/>
      <w:sz w:val="24"/>
      <w:szCs w:val="24"/>
    </w:rPr>
  </w:style>
  <w:style w:type="character" w:styleId="SubtleEmphasis">
    <w:name w:val="Subtle Emphasis"/>
    <w:basedOn w:val="DefaultParagraphFont"/>
    <w:uiPriority w:val="19"/>
    <w:qFormat/>
    <w:rsid w:val="00CD66C7"/>
    <w:rPr>
      <w:i/>
      <w:iCs/>
      <w:color w:val="808080" w:themeColor="text1" w:themeTint="7F"/>
    </w:rPr>
  </w:style>
  <w:style w:type="character" w:styleId="IntenseEmphasis">
    <w:name w:val="Intense Emphasis"/>
    <w:basedOn w:val="DefaultParagraphFont"/>
    <w:uiPriority w:val="21"/>
    <w:qFormat/>
    <w:rsid w:val="00CD66C7"/>
    <w:rPr>
      <w:b/>
      <w:bCs/>
      <w:i/>
      <w:iCs/>
      <w:color w:val="4F81BD" w:themeColor="accent1"/>
    </w:rPr>
  </w:style>
  <w:style w:type="character" w:styleId="SubtleReference">
    <w:name w:val="Subtle Reference"/>
    <w:basedOn w:val="DefaultParagraphFont"/>
    <w:uiPriority w:val="31"/>
    <w:qFormat/>
    <w:rsid w:val="00CD66C7"/>
    <w:rPr>
      <w:smallCaps/>
      <w:color w:val="C0504D" w:themeColor="accent2"/>
      <w:u w:val="single"/>
    </w:rPr>
  </w:style>
  <w:style w:type="character" w:styleId="IntenseReference">
    <w:name w:val="Intense Reference"/>
    <w:basedOn w:val="DefaultParagraphFont"/>
    <w:uiPriority w:val="32"/>
    <w:qFormat/>
    <w:rsid w:val="00CD66C7"/>
    <w:rPr>
      <w:b/>
      <w:bCs/>
      <w:smallCaps/>
      <w:color w:val="C0504D" w:themeColor="accent2"/>
      <w:spacing w:val="5"/>
      <w:u w:val="single"/>
    </w:rPr>
  </w:style>
  <w:style w:type="character" w:styleId="BookTitle">
    <w:name w:val="Book Title"/>
    <w:basedOn w:val="DefaultParagraphFont"/>
    <w:uiPriority w:val="33"/>
    <w:qFormat/>
    <w:rsid w:val="00CD66C7"/>
    <w:rPr>
      <w:b/>
      <w:bCs/>
      <w:smallCaps/>
      <w:spacing w:val="5"/>
    </w:rPr>
  </w:style>
  <w:style w:type="character" w:styleId="CommentReference">
    <w:name w:val="annotation reference"/>
    <w:basedOn w:val="DefaultParagraphFont"/>
    <w:uiPriority w:val="99"/>
    <w:semiHidden/>
    <w:unhideWhenUsed/>
    <w:rsid w:val="00CD66C7"/>
    <w:rPr>
      <w:sz w:val="16"/>
      <w:szCs w:val="16"/>
    </w:rPr>
  </w:style>
  <w:style w:type="paragraph" w:styleId="CommentText">
    <w:name w:val="annotation text"/>
    <w:basedOn w:val="Normal"/>
    <w:link w:val="CommentTextChar"/>
    <w:uiPriority w:val="99"/>
    <w:unhideWhenUsed/>
    <w:rsid w:val="00CD66C7"/>
    <w:pPr>
      <w:spacing w:after="0"/>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CD66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66C7"/>
    <w:rPr>
      <w:b/>
      <w:bCs/>
    </w:rPr>
  </w:style>
  <w:style w:type="character" w:customStyle="1" w:styleId="CommentSubjectChar">
    <w:name w:val="Comment Subject Char"/>
    <w:basedOn w:val="CommentTextChar"/>
    <w:link w:val="CommentSubject"/>
    <w:uiPriority w:val="99"/>
    <w:semiHidden/>
    <w:rsid w:val="00CD66C7"/>
    <w:rPr>
      <w:rFonts w:ascii="Times New Roman" w:eastAsia="Times New Roman" w:hAnsi="Times New Roman" w:cs="Times New Roman"/>
      <w:b/>
      <w:bCs/>
      <w:sz w:val="20"/>
      <w:szCs w:val="20"/>
    </w:rPr>
  </w:style>
  <w:style w:type="paragraph" w:styleId="Revision">
    <w:name w:val="Revision"/>
    <w:hidden/>
    <w:uiPriority w:val="99"/>
    <w:semiHidden/>
    <w:rsid w:val="00CD66C7"/>
    <w:pPr>
      <w:spacing w:after="0" w:line="240" w:lineRule="auto"/>
    </w:pPr>
    <w:rPr>
      <w:rFonts w:ascii="Times New Roman" w:eastAsia="Times New Roman" w:hAnsi="Times New Roman" w:cs="Times New Roman"/>
      <w:sz w:val="24"/>
      <w:szCs w:val="24"/>
    </w:rPr>
  </w:style>
  <w:style w:type="paragraph" w:customStyle="1" w:styleId="Style1">
    <w:name w:val="Style1"/>
    <w:basedOn w:val="Title"/>
    <w:rsid w:val="00CD66C7"/>
    <w:pPr>
      <w:spacing w:before="240" w:after="60" w:line="240" w:lineRule="auto"/>
      <w:outlineLvl w:val="0"/>
    </w:pPr>
    <w:rPr>
      <w:rFonts w:cs="Arial"/>
      <w:kern w:val="28"/>
      <w:sz w:val="28"/>
      <w:szCs w:val="32"/>
    </w:rPr>
  </w:style>
  <w:style w:type="paragraph" w:customStyle="1" w:styleId="CONTRACTARTICLEHEADING">
    <w:name w:val="CONTRACT ARTICLE HEADING"/>
    <w:basedOn w:val="Normal"/>
    <w:rsid w:val="00CD66C7"/>
    <w:pPr>
      <w:spacing w:after="0" w:line="360" w:lineRule="auto"/>
      <w:jc w:val="center"/>
    </w:pPr>
    <w:rPr>
      <w:rFonts w:eastAsia="Times New Roman" w:cs="Times New Roman"/>
      <w:b/>
      <w:bCs/>
      <w:caps/>
      <w:sz w:val="28"/>
      <w:szCs w:val="24"/>
    </w:rPr>
  </w:style>
  <w:style w:type="paragraph" w:customStyle="1" w:styleId="xl65">
    <w:name w:val="xl65"/>
    <w:basedOn w:val="Normal"/>
    <w:rsid w:val="00CD66C7"/>
    <w:pPr>
      <w:spacing w:before="100" w:beforeAutospacing="1" w:after="100" w:afterAutospacing="1"/>
      <w:jc w:val="center"/>
    </w:pPr>
    <w:rPr>
      <w:rFonts w:eastAsia="Times New Roman" w:cs="Times New Roman"/>
      <w:sz w:val="16"/>
      <w:szCs w:val="16"/>
    </w:rPr>
  </w:style>
  <w:style w:type="paragraph" w:customStyle="1" w:styleId="xl66">
    <w:name w:val="xl66"/>
    <w:basedOn w:val="Normal"/>
    <w:rsid w:val="00CD66C7"/>
    <w:pPr>
      <w:spacing w:before="100" w:beforeAutospacing="1" w:after="100" w:afterAutospacing="1"/>
      <w:jc w:val="center"/>
    </w:pPr>
    <w:rPr>
      <w:rFonts w:eastAsia="Times New Roman" w:cs="Times New Roman"/>
      <w:sz w:val="16"/>
      <w:szCs w:val="16"/>
    </w:rPr>
  </w:style>
  <w:style w:type="paragraph" w:customStyle="1" w:styleId="xl67">
    <w:name w:val="xl67"/>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68">
    <w:name w:val="xl68"/>
    <w:basedOn w:val="Normal"/>
    <w:rsid w:val="00CD66C7"/>
    <w:pPr>
      <w:spacing w:before="100" w:beforeAutospacing="1" w:after="100" w:afterAutospacing="1"/>
      <w:jc w:val="center"/>
    </w:pPr>
    <w:rPr>
      <w:rFonts w:eastAsia="Times New Roman" w:cs="Times New Roman"/>
      <w:sz w:val="16"/>
      <w:szCs w:val="16"/>
    </w:rPr>
  </w:style>
  <w:style w:type="paragraph" w:customStyle="1" w:styleId="xl69">
    <w:name w:val="xl69"/>
    <w:basedOn w:val="Normal"/>
    <w:rsid w:val="00CD66C7"/>
    <w:pPr>
      <w:spacing w:before="100" w:beforeAutospacing="1" w:after="100" w:afterAutospacing="1"/>
      <w:jc w:val="center"/>
    </w:pPr>
    <w:rPr>
      <w:rFonts w:eastAsia="Times New Roman" w:cs="Times New Roman"/>
      <w:sz w:val="16"/>
      <w:szCs w:val="16"/>
    </w:rPr>
  </w:style>
  <w:style w:type="paragraph" w:customStyle="1" w:styleId="xl70">
    <w:name w:val="xl70"/>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1">
    <w:name w:val="xl71"/>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2">
    <w:name w:val="xl72"/>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3">
    <w:name w:val="xl73"/>
    <w:basedOn w:val="Normal"/>
    <w:rsid w:val="00CD66C7"/>
    <w:pPr>
      <w:shd w:val="clear" w:color="000000" w:fill="D8D8D8"/>
      <w:spacing w:before="100" w:beforeAutospacing="1" w:after="100" w:afterAutospacing="1"/>
      <w:jc w:val="right"/>
    </w:pPr>
    <w:rPr>
      <w:rFonts w:eastAsia="Times New Roman" w:cs="Times New Roman"/>
      <w:sz w:val="16"/>
      <w:szCs w:val="16"/>
    </w:rPr>
  </w:style>
  <w:style w:type="paragraph" w:customStyle="1" w:styleId="xl74">
    <w:name w:val="xl74"/>
    <w:basedOn w:val="Normal"/>
    <w:rsid w:val="00CD66C7"/>
    <w:pPr>
      <w:spacing w:before="100" w:beforeAutospacing="1" w:after="100" w:afterAutospacing="1"/>
      <w:jc w:val="right"/>
    </w:pPr>
    <w:rPr>
      <w:rFonts w:eastAsia="Times New Roman" w:cs="Times New Roman"/>
      <w:sz w:val="16"/>
      <w:szCs w:val="16"/>
    </w:rPr>
  </w:style>
  <w:style w:type="paragraph" w:customStyle="1" w:styleId="xl75">
    <w:name w:val="xl75"/>
    <w:basedOn w:val="Normal"/>
    <w:rsid w:val="00CD66C7"/>
    <w:pPr>
      <w:spacing w:before="100" w:beforeAutospacing="1" w:after="100" w:afterAutospacing="1"/>
      <w:jc w:val="right"/>
    </w:pPr>
    <w:rPr>
      <w:rFonts w:eastAsia="Times New Roman" w:cs="Times New Roman"/>
      <w:sz w:val="16"/>
      <w:szCs w:val="16"/>
    </w:rPr>
  </w:style>
  <w:style w:type="paragraph" w:customStyle="1" w:styleId="xl76">
    <w:name w:val="xl76"/>
    <w:basedOn w:val="Normal"/>
    <w:rsid w:val="00CD66C7"/>
    <w:pPr>
      <w:spacing w:before="100" w:beforeAutospacing="1" w:after="100" w:afterAutospacing="1"/>
      <w:jc w:val="right"/>
    </w:pPr>
    <w:rPr>
      <w:rFonts w:eastAsia="Times New Roman" w:cs="Times New Roman"/>
      <w:sz w:val="16"/>
      <w:szCs w:val="16"/>
    </w:rPr>
  </w:style>
  <w:style w:type="paragraph" w:customStyle="1" w:styleId="xl77">
    <w:name w:val="xl77"/>
    <w:basedOn w:val="Normal"/>
    <w:rsid w:val="00CD66C7"/>
    <w:pPr>
      <w:spacing w:before="100" w:beforeAutospacing="1" w:after="100" w:afterAutospacing="1"/>
      <w:jc w:val="right"/>
    </w:pPr>
    <w:rPr>
      <w:rFonts w:eastAsia="Times New Roman" w:cs="Times New Roman"/>
      <w:sz w:val="16"/>
      <w:szCs w:val="16"/>
    </w:rPr>
  </w:style>
  <w:style w:type="paragraph" w:customStyle="1" w:styleId="xl78">
    <w:name w:val="xl78"/>
    <w:basedOn w:val="Normal"/>
    <w:rsid w:val="00CD66C7"/>
    <w:pPr>
      <w:spacing w:before="100" w:beforeAutospacing="1" w:after="100" w:afterAutospacing="1"/>
      <w:jc w:val="left"/>
    </w:pPr>
    <w:rPr>
      <w:rFonts w:eastAsia="Times New Roman" w:cs="Times New Roman"/>
      <w:sz w:val="16"/>
      <w:szCs w:val="16"/>
    </w:rPr>
  </w:style>
  <w:style w:type="paragraph" w:customStyle="1" w:styleId="xl79">
    <w:name w:val="xl79"/>
    <w:basedOn w:val="Normal"/>
    <w:rsid w:val="00CD66C7"/>
    <w:pPr>
      <w:spacing w:before="100" w:beforeAutospacing="1" w:after="100" w:afterAutospacing="1"/>
      <w:jc w:val="left"/>
    </w:pPr>
    <w:rPr>
      <w:rFonts w:eastAsia="Times New Roman" w:cs="Times New Roman"/>
      <w:sz w:val="16"/>
      <w:szCs w:val="16"/>
    </w:rPr>
  </w:style>
  <w:style w:type="paragraph" w:customStyle="1" w:styleId="xl80">
    <w:name w:val="xl80"/>
    <w:basedOn w:val="Normal"/>
    <w:rsid w:val="00CD66C7"/>
    <w:pPr>
      <w:spacing w:before="100" w:beforeAutospacing="1" w:after="100" w:afterAutospacing="1"/>
      <w:jc w:val="center"/>
    </w:pPr>
    <w:rPr>
      <w:rFonts w:eastAsia="Times New Roman" w:cs="Times New Roman"/>
      <w:sz w:val="16"/>
      <w:szCs w:val="16"/>
    </w:rPr>
  </w:style>
  <w:style w:type="paragraph" w:customStyle="1" w:styleId="xl81">
    <w:name w:val="xl81"/>
    <w:basedOn w:val="Normal"/>
    <w:rsid w:val="00CD66C7"/>
    <w:pPr>
      <w:spacing w:before="100" w:beforeAutospacing="1" w:after="100" w:afterAutospacing="1"/>
      <w:jc w:val="left"/>
    </w:pPr>
    <w:rPr>
      <w:rFonts w:eastAsia="Times New Roman" w:cs="Times New Roman"/>
      <w:b/>
      <w:bCs/>
      <w:color w:val="C0504D"/>
      <w:sz w:val="16"/>
      <w:szCs w:val="16"/>
    </w:rPr>
  </w:style>
  <w:style w:type="paragraph" w:customStyle="1" w:styleId="xl82">
    <w:name w:val="xl82"/>
    <w:basedOn w:val="Normal"/>
    <w:rsid w:val="00CD66C7"/>
    <w:pPr>
      <w:spacing w:before="100" w:beforeAutospacing="1" w:after="100" w:afterAutospacing="1"/>
      <w:jc w:val="center"/>
    </w:pPr>
    <w:rPr>
      <w:rFonts w:eastAsia="Times New Roman" w:cs="Times New Roman"/>
      <w:b/>
      <w:bCs/>
      <w:sz w:val="16"/>
      <w:szCs w:val="16"/>
    </w:rPr>
  </w:style>
  <w:style w:type="paragraph" w:customStyle="1" w:styleId="xl83">
    <w:name w:val="xl83"/>
    <w:basedOn w:val="Normal"/>
    <w:rsid w:val="00CD66C7"/>
    <w:pPr>
      <w:spacing w:before="100" w:beforeAutospacing="1" w:after="100" w:afterAutospacing="1"/>
      <w:jc w:val="left"/>
    </w:pPr>
    <w:rPr>
      <w:rFonts w:eastAsia="Times New Roman" w:cs="Times New Roman"/>
      <w:b/>
      <w:bCs/>
      <w:sz w:val="16"/>
      <w:szCs w:val="16"/>
    </w:rPr>
  </w:style>
  <w:style w:type="paragraph" w:customStyle="1" w:styleId="xl84">
    <w:name w:val="xl84"/>
    <w:basedOn w:val="Normal"/>
    <w:rsid w:val="00CD66C7"/>
    <w:pPr>
      <w:spacing w:before="100" w:beforeAutospacing="1" w:after="100" w:afterAutospacing="1"/>
      <w:jc w:val="center"/>
    </w:pPr>
    <w:rPr>
      <w:rFonts w:eastAsia="Times New Roman" w:cs="Times New Roman"/>
      <w:b/>
      <w:bCs/>
      <w:sz w:val="16"/>
      <w:szCs w:val="16"/>
    </w:rPr>
  </w:style>
  <w:style w:type="paragraph" w:customStyle="1" w:styleId="xl85">
    <w:name w:val="xl85"/>
    <w:basedOn w:val="Normal"/>
    <w:rsid w:val="00CD66C7"/>
    <w:pPr>
      <w:spacing w:before="100" w:beforeAutospacing="1" w:after="100" w:afterAutospacing="1"/>
      <w:jc w:val="center"/>
    </w:pPr>
    <w:rPr>
      <w:rFonts w:eastAsia="Times New Roman" w:cs="Times New Roman"/>
      <w:szCs w:val="24"/>
    </w:rPr>
  </w:style>
  <w:style w:type="paragraph" w:customStyle="1" w:styleId="xl86">
    <w:name w:val="xl86"/>
    <w:basedOn w:val="Normal"/>
    <w:rsid w:val="00CD66C7"/>
    <w:pPr>
      <w:spacing w:before="100" w:beforeAutospacing="1" w:after="100" w:afterAutospacing="1"/>
      <w:jc w:val="center"/>
    </w:pPr>
    <w:rPr>
      <w:rFonts w:eastAsia="Times New Roman" w:cs="Times New Roman"/>
      <w:szCs w:val="24"/>
    </w:rPr>
  </w:style>
  <w:style w:type="numbering" w:customStyle="1" w:styleId="NoList11">
    <w:name w:val="No List11"/>
    <w:next w:val="NoList"/>
    <w:uiPriority w:val="99"/>
    <w:semiHidden/>
    <w:unhideWhenUsed/>
    <w:rsid w:val="00CD66C7"/>
  </w:style>
  <w:style w:type="paragraph" w:customStyle="1" w:styleId="CONTRACTARTICLEHEADER">
    <w:name w:val="CONTRACT ARTICLE HEADER"/>
    <w:basedOn w:val="Normal"/>
    <w:rsid w:val="00CD66C7"/>
    <w:pPr>
      <w:spacing w:after="0"/>
      <w:jc w:val="center"/>
    </w:pPr>
    <w:rPr>
      <w:rFonts w:eastAsia="Times New Roman" w:cs="Times New Roman"/>
      <w:b/>
      <w:bCs/>
      <w:caps/>
      <w:sz w:val="28"/>
      <w:szCs w:val="24"/>
    </w:rPr>
  </w:style>
  <w:style w:type="character" w:customStyle="1" w:styleId="CommentTextChar1">
    <w:name w:val="Comment Text Char1"/>
    <w:basedOn w:val="DefaultParagraphFont"/>
    <w:uiPriority w:val="99"/>
    <w:semiHidden/>
    <w:rsid w:val="00CD66C7"/>
    <w:rPr>
      <w:rFonts w:ascii="Times New Roman" w:hAnsi="Times New Roman"/>
      <w:sz w:val="20"/>
      <w:szCs w:val="20"/>
    </w:rPr>
  </w:style>
  <w:style w:type="character" w:customStyle="1" w:styleId="CommentSubjectChar1">
    <w:name w:val="Comment Subject Char1"/>
    <w:basedOn w:val="CommentTextChar1"/>
    <w:uiPriority w:val="99"/>
    <w:semiHidden/>
    <w:rsid w:val="00CD66C7"/>
    <w:rPr>
      <w:rFonts w:ascii="Times New Roman" w:hAnsi="Times New Roman"/>
      <w:b/>
      <w:bCs/>
      <w:sz w:val="20"/>
      <w:szCs w:val="20"/>
    </w:rPr>
  </w:style>
  <w:style w:type="character" w:customStyle="1" w:styleId="FootnoteTextChar1">
    <w:name w:val="Footnote Text Char1"/>
    <w:basedOn w:val="DefaultParagraphFont"/>
    <w:uiPriority w:val="99"/>
    <w:semiHidden/>
    <w:rsid w:val="00CD66C7"/>
    <w:rPr>
      <w:rFonts w:ascii="Times New Roman" w:hAnsi="Times New Roman"/>
      <w:sz w:val="20"/>
      <w:szCs w:val="20"/>
    </w:rPr>
  </w:style>
  <w:style w:type="paragraph" w:customStyle="1" w:styleId="MemoBodyText">
    <w:name w:val="Memo Body Text"/>
    <w:basedOn w:val="Normal"/>
    <w:rsid w:val="00CD66C7"/>
    <w:pPr>
      <w:overflowPunct w:val="0"/>
      <w:autoSpaceDE w:val="0"/>
      <w:autoSpaceDN w:val="0"/>
      <w:adjustRightInd w:val="0"/>
      <w:spacing w:after="0" w:line="280" w:lineRule="atLeast"/>
      <w:jc w:val="left"/>
      <w:textAlignment w:val="baseline"/>
    </w:pPr>
    <w:rPr>
      <w:rFonts w:ascii="Palatino" w:eastAsia="Times New Roman" w:hAnsi="Palatino" w:cs="Times New Roman"/>
      <w:szCs w:val="20"/>
    </w:rPr>
  </w:style>
  <w:style w:type="paragraph" w:customStyle="1" w:styleId="font5">
    <w:name w:val="font5"/>
    <w:basedOn w:val="Normal"/>
    <w:rsid w:val="00CD66C7"/>
    <w:pPr>
      <w:spacing w:before="100" w:beforeAutospacing="1" w:after="100" w:afterAutospacing="1"/>
      <w:jc w:val="left"/>
    </w:pPr>
    <w:rPr>
      <w:rFonts w:ascii="Arial" w:eastAsia="Times New Roman" w:hAnsi="Arial" w:cs="Arial"/>
      <w:sz w:val="16"/>
      <w:szCs w:val="16"/>
    </w:rPr>
  </w:style>
  <w:style w:type="paragraph" w:customStyle="1" w:styleId="font6">
    <w:name w:val="font6"/>
    <w:basedOn w:val="Normal"/>
    <w:rsid w:val="00CD66C7"/>
    <w:pPr>
      <w:spacing w:before="100" w:beforeAutospacing="1" w:after="100" w:afterAutospacing="1"/>
      <w:jc w:val="left"/>
    </w:pPr>
    <w:rPr>
      <w:rFonts w:ascii="Arial" w:eastAsia="Times New Roman" w:hAnsi="Arial" w:cs="Arial"/>
      <w:b/>
      <w:bCs/>
      <w:sz w:val="16"/>
      <w:szCs w:val="16"/>
      <w:u w:val="single"/>
    </w:rPr>
  </w:style>
  <w:style w:type="paragraph" w:customStyle="1" w:styleId="xl64">
    <w:name w:val="xl64"/>
    <w:basedOn w:val="Normal"/>
    <w:rsid w:val="00CD66C7"/>
    <w:pPr>
      <w:spacing w:before="100" w:beforeAutospacing="1" w:after="100" w:afterAutospacing="1"/>
      <w:jc w:val="center"/>
      <w:textAlignment w:val="top"/>
    </w:pPr>
    <w:rPr>
      <w:rFonts w:ascii="Arial" w:eastAsia="Times New Roman" w:hAnsi="Arial" w:cs="Arial"/>
      <w:color w:val="000000"/>
      <w:szCs w:val="24"/>
    </w:rPr>
  </w:style>
  <w:style w:type="numbering" w:customStyle="1" w:styleId="NoList2">
    <w:name w:val="No List2"/>
    <w:next w:val="NoList"/>
    <w:uiPriority w:val="99"/>
    <w:semiHidden/>
    <w:unhideWhenUsed/>
    <w:rsid w:val="00CD66C7"/>
  </w:style>
  <w:style w:type="table" w:customStyle="1" w:styleId="TableGrid2">
    <w:name w:val="Table Grid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D66C7"/>
  </w:style>
  <w:style w:type="table" w:customStyle="1" w:styleId="TableGrid3">
    <w:name w:val="Table Grid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D66C7"/>
  </w:style>
  <w:style w:type="table" w:customStyle="1" w:styleId="TableGrid4">
    <w:name w:val="Table Grid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CD66C7"/>
  </w:style>
  <w:style w:type="table" w:customStyle="1" w:styleId="TableGrid5">
    <w:name w:val="Table Grid5"/>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CD66C7"/>
  </w:style>
  <w:style w:type="table" w:customStyle="1" w:styleId="TableGrid6">
    <w:name w:val="Table Grid6"/>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D66C7"/>
  </w:style>
  <w:style w:type="table" w:customStyle="1" w:styleId="TableGrid7">
    <w:name w:val="Table Grid7"/>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D66C7"/>
  </w:style>
  <w:style w:type="numbering" w:customStyle="1" w:styleId="NoList21">
    <w:name w:val="No List21"/>
    <w:next w:val="NoList"/>
    <w:uiPriority w:val="99"/>
    <w:semiHidden/>
    <w:unhideWhenUsed/>
    <w:rsid w:val="00CD66C7"/>
  </w:style>
  <w:style w:type="numbering" w:customStyle="1" w:styleId="NoList31">
    <w:name w:val="No List31"/>
    <w:next w:val="NoList"/>
    <w:uiPriority w:val="99"/>
    <w:semiHidden/>
    <w:unhideWhenUsed/>
    <w:rsid w:val="00CD66C7"/>
  </w:style>
  <w:style w:type="numbering" w:customStyle="1" w:styleId="NoList41">
    <w:name w:val="No List41"/>
    <w:next w:val="NoList"/>
    <w:uiPriority w:val="99"/>
    <w:semiHidden/>
    <w:unhideWhenUsed/>
    <w:rsid w:val="00CD66C7"/>
  </w:style>
  <w:style w:type="numbering" w:customStyle="1" w:styleId="NoList51">
    <w:name w:val="No List51"/>
    <w:next w:val="NoList"/>
    <w:uiPriority w:val="99"/>
    <w:semiHidden/>
    <w:unhideWhenUsed/>
    <w:rsid w:val="00CD66C7"/>
  </w:style>
  <w:style w:type="numbering" w:customStyle="1" w:styleId="NoList61">
    <w:name w:val="No List61"/>
    <w:next w:val="NoList"/>
    <w:uiPriority w:val="99"/>
    <w:semiHidden/>
    <w:unhideWhenUsed/>
    <w:rsid w:val="00CD66C7"/>
  </w:style>
  <w:style w:type="numbering" w:customStyle="1" w:styleId="NoList8">
    <w:name w:val="No List8"/>
    <w:next w:val="NoList"/>
    <w:uiPriority w:val="99"/>
    <w:semiHidden/>
    <w:unhideWhenUsed/>
    <w:rsid w:val="00CD66C7"/>
  </w:style>
  <w:style w:type="table" w:customStyle="1" w:styleId="TableGrid8">
    <w:name w:val="Table Grid8"/>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CD66C7"/>
  </w:style>
  <w:style w:type="numbering" w:customStyle="1" w:styleId="NoList22">
    <w:name w:val="No List22"/>
    <w:next w:val="NoList"/>
    <w:uiPriority w:val="99"/>
    <w:semiHidden/>
    <w:unhideWhenUsed/>
    <w:rsid w:val="00CD66C7"/>
  </w:style>
  <w:style w:type="numbering" w:customStyle="1" w:styleId="NoList32">
    <w:name w:val="No List32"/>
    <w:next w:val="NoList"/>
    <w:uiPriority w:val="99"/>
    <w:semiHidden/>
    <w:unhideWhenUsed/>
    <w:rsid w:val="00CD66C7"/>
  </w:style>
  <w:style w:type="numbering" w:customStyle="1" w:styleId="NoList42">
    <w:name w:val="No List42"/>
    <w:next w:val="NoList"/>
    <w:uiPriority w:val="99"/>
    <w:semiHidden/>
    <w:unhideWhenUsed/>
    <w:rsid w:val="00CD66C7"/>
  </w:style>
  <w:style w:type="numbering" w:customStyle="1" w:styleId="NoList52">
    <w:name w:val="No List52"/>
    <w:next w:val="NoList"/>
    <w:uiPriority w:val="99"/>
    <w:semiHidden/>
    <w:unhideWhenUsed/>
    <w:rsid w:val="00CD66C7"/>
  </w:style>
  <w:style w:type="numbering" w:customStyle="1" w:styleId="NoList62">
    <w:name w:val="No List62"/>
    <w:next w:val="NoList"/>
    <w:uiPriority w:val="99"/>
    <w:semiHidden/>
    <w:unhideWhenUsed/>
    <w:rsid w:val="00CD66C7"/>
  </w:style>
  <w:style w:type="paragraph" w:customStyle="1" w:styleId="xmsonormal">
    <w:name w:val="x_msonormal"/>
    <w:basedOn w:val="Normal"/>
    <w:rsid w:val="00CD66C7"/>
    <w:pPr>
      <w:spacing w:before="100" w:beforeAutospacing="1" w:after="100" w:afterAutospacing="1"/>
      <w:jc w:val="left"/>
    </w:pPr>
    <w:rPr>
      <w:rFonts w:eastAsia="Times New Roman" w:cs="Times New Roman"/>
      <w:szCs w:val="24"/>
    </w:rPr>
  </w:style>
  <w:style w:type="character" w:customStyle="1" w:styleId="xmsopagenumber">
    <w:name w:val="x_msopagenumber"/>
    <w:basedOn w:val="DefaultParagraphFont"/>
    <w:rsid w:val="00CD66C7"/>
  </w:style>
  <w:style w:type="paragraph" w:customStyle="1" w:styleId="Default">
    <w:name w:val="Default"/>
    <w:rsid w:val="00CD66C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ormalLinespacing15linesChar">
    <w:name w:val="Normal + Line spacing:  1.5 lines Char"/>
    <w:basedOn w:val="DefaultParagraphFont"/>
    <w:link w:val="NormalLinespacing15lines"/>
    <w:rsid w:val="00CD66C7"/>
    <w:rPr>
      <w:bCs/>
      <w:smallCaps/>
      <w:szCs w:val="24"/>
    </w:rPr>
  </w:style>
  <w:style w:type="paragraph" w:customStyle="1" w:styleId="NormalLinespacing15lines">
    <w:name w:val="Normal + Line spacing:  1.5 lines"/>
    <w:basedOn w:val="Normal"/>
    <w:link w:val="NormalLinespacing15linesChar"/>
    <w:rsid w:val="00CD66C7"/>
    <w:pPr>
      <w:spacing w:after="0" w:line="360" w:lineRule="auto"/>
      <w:jc w:val="center"/>
    </w:pPr>
    <w:rPr>
      <w:rFonts w:asciiTheme="minorHAnsi" w:hAnsiTheme="minorHAnsi"/>
      <w:bCs/>
      <w:smallCaps/>
      <w:sz w:val="22"/>
      <w:szCs w:val="24"/>
    </w:rPr>
  </w:style>
  <w:style w:type="paragraph" w:customStyle="1" w:styleId="ContractSectionHeading">
    <w:name w:val="Contract Section Heading"/>
    <w:basedOn w:val="Normal"/>
    <w:uiPriority w:val="99"/>
    <w:rsid w:val="00CD66C7"/>
    <w:pPr>
      <w:spacing w:after="0" w:line="360" w:lineRule="auto"/>
      <w:jc w:val="center"/>
    </w:pPr>
    <w:rPr>
      <w:rFonts w:eastAsia="Times New Roman" w:cs="Times New Roman"/>
      <w:b/>
      <w:bCs/>
      <w:caps/>
      <w:sz w:val="28"/>
      <w:szCs w:val="24"/>
    </w:rPr>
  </w:style>
  <w:style w:type="paragraph" w:customStyle="1" w:styleId="ContratArticleNumberHeading">
    <w:name w:val="Contrat Article Number &amp; Heading"/>
    <w:basedOn w:val="Normal"/>
    <w:uiPriority w:val="99"/>
    <w:rsid w:val="00CD66C7"/>
    <w:pPr>
      <w:spacing w:after="0" w:line="360" w:lineRule="auto"/>
      <w:ind w:left="720" w:hanging="720"/>
    </w:pPr>
    <w:rPr>
      <w:rFonts w:eastAsia="Times New Roman" w:cs="Times New Roman"/>
      <w:b/>
      <w:bCs/>
      <w:szCs w:val="24"/>
    </w:rPr>
  </w:style>
  <w:style w:type="paragraph" w:customStyle="1" w:styleId="ContractLetterUnderlinedHeading">
    <w:name w:val="Contract Letter &amp; Underlined Heading"/>
    <w:basedOn w:val="Normal"/>
    <w:uiPriority w:val="99"/>
    <w:rsid w:val="00CD66C7"/>
    <w:pPr>
      <w:tabs>
        <w:tab w:val="left" w:pos="1080"/>
      </w:tabs>
      <w:spacing w:after="0" w:line="360" w:lineRule="auto"/>
      <w:ind w:left="1080" w:hanging="360"/>
    </w:pPr>
    <w:rPr>
      <w:rFonts w:eastAsia="Times New Roman" w:cs="Times New Roman"/>
      <w:szCs w:val="24"/>
    </w:rPr>
  </w:style>
  <w:style w:type="paragraph" w:customStyle="1" w:styleId="ContractArticleHeadings">
    <w:name w:val="Contract Article Headings"/>
    <w:basedOn w:val="Normal"/>
    <w:uiPriority w:val="99"/>
    <w:rsid w:val="00CD66C7"/>
    <w:pPr>
      <w:spacing w:after="0" w:line="360" w:lineRule="auto"/>
      <w:jc w:val="center"/>
    </w:pPr>
    <w:rPr>
      <w:rFonts w:eastAsia="Times New Roman" w:cs="Times New Roman"/>
      <w:b/>
      <w:bCs/>
      <w:sz w:val="28"/>
      <w:szCs w:val="24"/>
    </w:rPr>
  </w:style>
  <w:style w:type="paragraph" w:customStyle="1" w:styleId="xl63">
    <w:name w:val="xl63"/>
    <w:basedOn w:val="Normal"/>
    <w:rsid w:val="00CD66C7"/>
    <w:pPr>
      <w:spacing w:before="100" w:beforeAutospacing="1" w:after="100" w:afterAutospacing="1"/>
      <w:jc w:val="left"/>
    </w:pPr>
    <w:rPr>
      <w:rFonts w:ascii="Arial" w:eastAsia="Times New Roman" w:hAnsi="Arial" w:cs="Arial"/>
      <w:szCs w:val="24"/>
    </w:rPr>
  </w:style>
  <w:style w:type="numbering" w:customStyle="1" w:styleId="NoList9">
    <w:name w:val="No List9"/>
    <w:next w:val="NoList"/>
    <w:uiPriority w:val="99"/>
    <w:semiHidden/>
    <w:unhideWhenUsed/>
    <w:rsid w:val="00CD66C7"/>
  </w:style>
  <w:style w:type="numbering" w:customStyle="1" w:styleId="NoList13">
    <w:name w:val="No List13"/>
    <w:next w:val="NoList"/>
    <w:uiPriority w:val="99"/>
    <w:semiHidden/>
    <w:unhideWhenUsed/>
    <w:rsid w:val="00CD66C7"/>
  </w:style>
  <w:style w:type="numbering" w:customStyle="1" w:styleId="NoList23">
    <w:name w:val="No List23"/>
    <w:next w:val="NoList"/>
    <w:uiPriority w:val="99"/>
    <w:semiHidden/>
    <w:unhideWhenUsed/>
    <w:rsid w:val="00CD66C7"/>
  </w:style>
  <w:style w:type="numbering" w:customStyle="1" w:styleId="NoList33">
    <w:name w:val="No List33"/>
    <w:next w:val="NoList"/>
    <w:uiPriority w:val="99"/>
    <w:semiHidden/>
    <w:unhideWhenUsed/>
    <w:rsid w:val="00CD66C7"/>
  </w:style>
  <w:style w:type="numbering" w:customStyle="1" w:styleId="NoList43">
    <w:name w:val="No List43"/>
    <w:next w:val="NoList"/>
    <w:uiPriority w:val="99"/>
    <w:semiHidden/>
    <w:unhideWhenUsed/>
    <w:rsid w:val="00CD66C7"/>
  </w:style>
  <w:style w:type="numbering" w:customStyle="1" w:styleId="NoList53">
    <w:name w:val="No List53"/>
    <w:next w:val="NoList"/>
    <w:uiPriority w:val="99"/>
    <w:semiHidden/>
    <w:unhideWhenUsed/>
    <w:rsid w:val="00CD66C7"/>
  </w:style>
  <w:style w:type="numbering" w:customStyle="1" w:styleId="NoList63">
    <w:name w:val="No List63"/>
    <w:next w:val="NoList"/>
    <w:uiPriority w:val="99"/>
    <w:semiHidden/>
    <w:unhideWhenUsed/>
    <w:rsid w:val="00CD66C7"/>
  </w:style>
  <w:style w:type="numbering" w:customStyle="1" w:styleId="NoList71">
    <w:name w:val="No List71"/>
    <w:next w:val="NoList"/>
    <w:uiPriority w:val="99"/>
    <w:semiHidden/>
    <w:unhideWhenUsed/>
    <w:rsid w:val="00CD66C7"/>
  </w:style>
  <w:style w:type="numbering" w:customStyle="1" w:styleId="NoList1111">
    <w:name w:val="No List1111"/>
    <w:next w:val="NoList"/>
    <w:uiPriority w:val="99"/>
    <w:semiHidden/>
    <w:unhideWhenUsed/>
    <w:rsid w:val="00CD66C7"/>
  </w:style>
  <w:style w:type="numbering" w:customStyle="1" w:styleId="NoList211">
    <w:name w:val="No List211"/>
    <w:next w:val="NoList"/>
    <w:uiPriority w:val="99"/>
    <w:semiHidden/>
    <w:unhideWhenUsed/>
    <w:rsid w:val="00CD66C7"/>
  </w:style>
  <w:style w:type="numbering" w:customStyle="1" w:styleId="NoList311">
    <w:name w:val="No List311"/>
    <w:next w:val="NoList"/>
    <w:uiPriority w:val="99"/>
    <w:semiHidden/>
    <w:unhideWhenUsed/>
    <w:rsid w:val="00CD66C7"/>
  </w:style>
  <w:style w:type="numbering" w:customStyle="1" w:styleId="NoList411">
    <w:name w:val="No List411"/>
    <w:next w:val="NoList"/>
    <w:uiPriority w:val="99"/>
    <w:semiHidden/>
    <w:unhideWhenUsed/>
    <w:rsid w:val="00CD66C7"/>
  </w:style>
  <w:style w:type="numbering" w:customStyle="1" w:styleId="NoList511">
    <w:name w:val="No List511"/>
    <w:next w:val="NoList"/>
    <w:uiPriority w:val="99"/>
    <w:semiHidden/>
    <w:unhideWhenUsed/>
    <w:rsid w:val="00CD66C7"/>
  </w:style>
  <w:style w:type="numbering" w:customStyle="1" w:styleId="NoList611">
    <w:name w:val="No List611"/>
    <w:next w:val="NoList"/>
    <w:uiPriority w:val="99"/>
    <w:semiHidden/>
    <w:unhideWhenUsed/>
    <w:rsid w:val="00CD66C7"/>
  </w:style>
  <w:style w:type="numbering" w:customStyle="1" w:styleId="NoList81">
    <w:name w:val="No List81"/>
    <w:next w:val="NoList"/>
    <w:uiPriority w:val="99"/>
    <w:semiHidden/>
    <w:unhideWhenUsed/>
    <w:rsid w:val="00CD66C7"/>
  </w:style>
  <w:style w:type="numbering" w:customStyle="1" w:styleId="NoList121">
    <w:name w:val="No List121"/>
    <w:next w:val="NoList"/>
    <w:uiPriority w:val="99"/>
    <w:semiHidden/>
    <w:unhideWhenUsed/>
    <w:rsid w:val="00CD66C7"/>
  </w:style>
  <w:style w:type="numbering" w:customStyle="1" w:styleId="NoList221">
    <w:name w:val="No List221"/>
    <w:next w:val="NoList"/>
    <w:uiPriority w:val="99"/>
    <w:semiHidden/>
    <w:unhideWhenUsed/>
    <w:rsid w:val="00CD66C7"/>
  </w:style>
  <w:style w:type="numbering" w:customStyle="1" w:styleId="NoList321">
    <w:name w:val="No List321"/>
    <w:next w:val="NoList"/>
    <w:uiPriority w:val="99"/>
    <w:semiHidden/>
    <w:unhideWhenUsed/>
    <w:rsid w:val="00CD66C7"/>
  </w:style>
  <w:style w:type="numbering" w:customStyle="1" w:styleId="NoList421">
    <w:name w:val="No List421"/>
    <w:next w:val="NoList"/>
    <w:uiPriority w:val="99"/>
    <w:semiHidden/>
    <w:unhideWhenUsed/>
    <w:rsid w:val="00CD66C7"/>
  </w:style>
  <w:style w:type="numbering" w:customStyle="1" w:styleId="NoList521">
    <w:name w:val="No List521"/>
    <w:next w:val="NoList"/>
    <w:uiPriority w:val="99"/>
    <w:semiHidden/>
    <w:unhideWhenUsed/>
    <w:rsid w:val="00CD66C7"/>
  </w:style>
  <w:style w:type="numbering" w:customStyle="1" w:styleId="NoList621">
    <w:name w:val="No List621"/>
    <w:next w:val="NoList"/>
    <w:uiPriority w:val="99"/>
    <w:semiHidden/>
    <w:unhideWhenUsed/>
    <w:rsid w:val="00CD66C7"/>
  </w:style>
  <w:style w:type="paragraph" w:customStyle="1" w:styleId="msonormal0">
    <w:name w:val="msonormal"/>
    <w:basedOn w:val="Normal"/>
    <w:rsid w:val="00CD66C7"/>
    <w:pPr>
      <w:spacing w:before="100" w:beforeAutospacing="1" w:after="100" w:afterAutospacing="1"/>
      <w:jc w:val="left"/>
    </w:pPr>
    <w:rPr>
      <w:rFonts w:eastAsia="Times New Roman" w:cs="Times New Roman"/>
      <w:szCs w:val="24"/>
    </w:rPr>
  </w:style>
  <w:style w:type="paragraph" w:customStyle="1" w:styleId="xl87">
    <w:name w:val="xl87"/>
    <w:basedOn w:val="Normal"/>
    <w:rsid w:val="00CD66C7"/>
    <w:pPr>
      <w:pBdr>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88">
    <w:name w:val="xl88"/>
    <w:basedOn w:val="Normal"/>
    <w:rsid w:val="00CD66C7"/>
    <w:pPr>
      <w:spacing w:before="100" w:beforeAutospacing="1" w:after="100" w:afterAutospacing="1"/>
      <w:jc w:val="left"/>
      <w:textAlignment w:val="center"/>
    </w:pPr>
    <w:rPr>
      <w:rFonts w:eastAsia="Times New Roman" w:cs="Times New Roman"/>
      <w:szCs w:val="24"/>
    </w:rPr>
  </w:style>
  <w:style w:type="paragraph" w:customStyle="1" w:styleId="xl89">
    <w:name w:val="xl89"/>
    <w:basedOn w:val="Normal"/>
    <w:rsid w:val="00CD66C7"/>
    <w:pPr>
      <w:spacing w:before="100" w:beforeAutospacing="1" w:after="100" w:afterAutospacing="1"/>
      <w:jc w:val="left"/>
      <w:textAlignment w:val="center"/>
    </w:pPr>
    <w:rPr>
      <w:rFonts w:eastAsia="Times New Roman" w:cs="Times New Roman"/>
      <w:szCs w:val="24"/>
    </w:rPr>
  </w:style>
  <w:style w:type="paragraph" w:customStyle="1" w:styleId="xl90">
    <w:name w:val="xl90"/>
    <w:basedOn w:val="Normal"/>
    <w:rsid w:val="00CD66C7"/>
    <w:pPr>
      <w:pBdr>
        <w:bottom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91">
    <w:name w:val="xl91"/>
    <w:basedOn w:val="Normal"/>
    <w:rsid w:val="00CD66C7"/>
    <w:pPr>
      <w:pBdr>
        <w:bottom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92">
    <w:name w:val="xl92"/>
    <w:basedOn w:val="Normal"/>
    <w:rsid w:val="00CD66C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s="Times New Roman"/>
      <w:szCs w:val="24"/>
    </w:rPr>
  </w:style>
  <w:style w:type="paragraph" w:customStyle="1" w:styleId="xl93">
    <w:name w:val="xl93"/>
    <w:basedOn w:val="Normal"/>
    <w:rsid w:val="00CD66C7"/>
    <w:pPr>
      <w:spacing w:before="100" w:beforeAutospacing="1" w:after="100" w:afterAutospacing="1"/>
      <w:jc w:val="left"/>
      <w:textAlignment w:val="center"/>
    </w:pPr>
    <w:rPr>
      <w:rFonts w:eastAsia="Times New Roman" w:cs="Times New Roman"/>
      <w:szCs w:val="24"/>
    </w:rPr>
  </w:style>
  <w:style w:type="paragraph" w:customStyle="1" w:styleId="xl94">
    <w:name w:val="xl94"/>
    <w:basedOn w:val="Normal"/>
    <w:rsid w:val="00CD66C7"/>
    <w:pPr>
      <w:spacing w:before="100" w:beforeAutospacing="1" w:after="100" w:afterAutospacing="1"/>
      <w:jc w:val="right"/>
      <w:textAlignment w:val="center"/>
    </w:pPr>
    <w:rPr>
      <w:rFonts w:eastAsia="Times New Roman" w:cs="Times New Roman"/>
      <w:szCs w:val="24"/>
    </w:rPr>
  </w:style>
  <w:style w:type="paragraph" w:customStyle="1" w:styleId="xl95">
    <w:name w:val="xl95"/>
    <w:basedOn w:val="Normal"/>
    <w:rsid w:val="00CD66C7"/>
    <w:pPr>
      <w:spacing w:before="100" w:beforeAutospacing="1" w:after="100" w:afterAutospacing="1"/>
      <w:jc w:val="right"/>
      <w:textAlignment w:val="center"/>
    </w:pPr>
    <w:rPr>
      <w:rFonts w:eastAsia="Times New Roman" w:cs="Times New Roman"/>
      <w:szCs w:val="24"/>
    </w:rPr>
  </w:style>
  <w:style w:type="paragraph" w:customStyle="1" w:styleId="xl96">
    <w:name w:val="xl96"/>
    <w:basedOn w:val="Normal"/>
    <w:rsid w:val="00CD66C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Cs w:val="24"/>
    </w:rPr>
  </w:style>
  <w:style w:type="paragraph" w:customStyle="1" w:styleId="xl97">
    <w:name w:val="xl97"/>
    <w:basedOn w:val="Normal"/>
    <w:rsid w:val="00CD66C7"/>
    <w:pPr>
      <w:pBdr>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szCs w:val="24"/>
    </w:rPr>
  </w:style>
  <w:style w:type="paragraph" w:customStyle="1" w:styleId="xl98">
    <w:name w:val="xl98"/>
    <w:basedOn w:val="Normal"/>
    <w:rsid w:val="00CD66C7"/>
    <w:pPr>
      <w:pBdr>
        <w:top w:val="single" w:sz="4" w:space="0" w:color="auto"/>
        <w:bottom w:val="single" w:sz="4" w:space="0" w:color="auto"/>
      </w:pBdr>
      <w:shd w:val="clear" w:color="000000" w:fill="DCE6F1"/>
      <w:spacing w:before="100" w:beforeAutospacing="1" w:after="100" w:afterAutospacing="1"/>
      <w:jc w:val="right"/>
      <w:textAlignment w:val="center"/>
    </w:pPr>
    <w:rPr>
      <w:rFonts w:ascii="Calibri" w:eastAsia="Times New Roman" w:hAnsi="Calibri" w:cs="Times New Roman"/>
      <w:b/>
      <w:bCs/>
      <w:color w:val="000000"/>
      <w:szCs w:val="24"/>
    </w:rPr>
  </w:style>
  <w:style w:type="paragraph" w:customStyle="1" w:styleId="xl99">
    <w:name w:val="xl99"/>
    <w:basedOn w:val="Normal"/>
    <w:rsid w:val="00CD66C7"/>
    <w:pPr>
      <w:pBdr>
        <w:top w:val="single" w:sz="4" w:space="0" w:color="auto"/>
        <w:bottom w:val="single" w:sz="4" w:space="0" w:color="auto"/>
        <w:right w:val="single" w:sz="4" w:space="0" w:color="FFFFFF"/>
      </w:pBdr>
      <w:shd w:val="clear" w:color="000000" w:fill="0F243E"/>
      <w:spacing w:before="100" w:beforeAutospacing="1" w:after="100" w:afterAutospacing="1"/>
      <w:jc w:val="left"/>
    </w:pPr>
    <w:rPr>
      <w:rFonts w:ascii="Cambria" w:eastAsia="Times New Roman" w:hAnsi="Cambria" w:cs="Times New Roman"/>
      <w:b/>
      <w:bCs/>
      <w:color w:val="FFFFFF"/>
      <w:szCs w:val="24"/>
    </w:rPr>
  </w:style>
  <w:style w:type="paragraph" w:customStyle="1" w:styleId="xl100">
    <w:name w:val="xl100"/>
    <w:basedOn w:val="Normal"/>
    <w:rsid w:val="00CD66C7"/>
    <w:pPr>
      <w:pBdr>
        <w:top w:val="single" w:sz="4" w:space="0" w:color="auto"/>
        <w:bottom w:val="single" w:sz="4" w:space="0" w:color="auto"/>
        <w:right w:val="single" w:sz="4" w:space="0" w:color="FFFFFF"/>
      </w:pBdr>
      <w:shd w:val="clear" w:color="000000" w:fill="0F243E"/>
      <w:spacing w:before="100" w:beforeAutospacing="1" w:after="100" w:afterAutospacing="1"/>
      <w:jc w:val="right"/>
    </w:pPr>
    <w:rPr>
      <w:rFonts w:ascii="Cambria" w:eastAsia="Times New Roman" w:hAnsi="Cambria" w:cs="Times New Roman"/>
      <w:b/>
      <w:bCs/>
      <w:color w:val="FFFFFF"/>
      <w:szCs w:val="24"/>
    </w:rPr>
  </w:style>
  <w:style w:type="paragraph" w:customStyle="1" w:styleId="xl101">
    <w:name w:val="xl101"/>
    <w:basedOn w:val="Normal"/>
    <w:rsid w:val="00CD66C7"/>
    <w:pPr>
      <w:pBdr>
        <w:top w:val="single" w:sz="4" w:space="0" w:color="auto"/>
        <w:left w:val="single" w:sz="4" w:space="0" w:color="FFFFFF"/>
        <w:bottom w:val="single" w:sz="4" w:space="0" w:color="auto"/>
        <w:right w:val="single" w:sz="4" w:space="0" w:color="FFFFFF"/>
      </w:pBdr>
      <w:shd w:val="clear" w:color="000000" w:fill="0F243E"/>
      <w:spacing w:before="100" w:beforeAutospacing="1" w:after="100" w:afterAutospacing="1"/>
      <w:jc w:val="right"/>
    </w:pPr>
    <w:rPr>
      <w:rFonts w:ascii="Cambria" w:eastAsia="Times New Roman" w:hAnsi="Cambria" w:cs="Times New Roman"/>
      <w:b/>
      <w:bCs/>
      <w:color w:val="FFFFFF"/>
      <w:szCs w:val="24"/>
    </w:rPr>
  </w:style>
  <w:style w:type="paragraph" w:customStyle="1" w:styleId="xl102">
    <w:name w:val="xl102"/>
    <w:basedOn w:val="Normal"/>
    <w:rsid w:val="00CD66C7"/>
    <w:pPr>
      <w:pBdr>
        <w:top w:val="single" w:sz="4" w:space="0" w:color="auto"/>
        <w:left w:val="single" w:sz="4" w:space="0" w:color="FFFFFF"/>
        <w:bottom w:val="single" w:sz="4" w:space="0" w:color="auto"/>
        <w:right w:val="single" w:sz="4" w:space="0" w:color="auto"/>
      </w:pBdr>
      <w:shd w:val="clear" w:color="000000" w:fill="0F243E"/>
      <w:spacing w:before="100" w:beforeAutospacing="1" w:after="100" w:afterAutospacing="1"/>
      <w:jc w:val="right"/>
    </w:pPr>
    <w:rPr>
      <w:rFonts w:ascii="Cambria" w:eastAsia="Times New Roman" w:hAnsi="Cambria" w:cs="Times New Roman"/>
      <w:b/>
      <w:bCs/>
      <w:color w:val="FFFFFF"/>
      <w:szCs w:val="24"/>
    </w:rPr>
  </w:style>
  <w:style w:type="paragraph" w:customStyle="1" w:styleId="xl103">
    <w:name w:val="xl103"/>
    <w:basedOn w:val="Normal"/>
    <w:rsid w:val="00CD66C7"/>
    <w:pPr>
      <w:pBdr>
        <w:bottom w:val="single" w:sz="4" w:space="0" w:color="auto"/>
      </w:pBdr>
      <w:spacing w:before="100" w:beforeAutospacing="1" w:after="100" w:afterAutospacing="1"/>
      <w:jc w:val="left"/>
    </w:pPr>
    <w:rPr>
      <w:rFonts w:eastAsia="Times New Roman" w:cs="Times New Roman"/>
      <w:szCs w:val="24"/>
    </w:rPr>
  </w:style>
  <w:style w:type="paragraph" w:customStyle="1" w:styleId="xl104">
    <w:name w:val="xl104"/>
    <w:basedOn w:val="Normal"/>
    <w:rsid w:val="00CD66C7"/>
    <w:pPr>
      <w:pBdr>
        <w:bottom w:val="single" w:sz="4" w:space="0" w:color="auto"/>
      </w:pBdr>
      <w:spacing w:before="100" w:beforeAutospacing="1" w:after="100" w:afterAutospacing="1"/>
      <w:jc w:val="left"/>
    </w:pPr>
    <w:rPr>
      <w:rFonts w:eastAsia="Times New Roman" w:cs="Times New Roman"/>
      <w:szCs w:val="24"/>
    </w:rPr>
  </w:style>
  <w:style w:type="paragraph" w:customStyle="1" w:styleId="xl105">
    <w:name w:val="xl105"/>
    <w:basedOn w:val="Normal"/>
    <w:rsid w:val="00CD66C7"/>
    <w:pPr>
      <w:spacing w:before="100" w:beforeAutospacing="1" w:after="100" w:afterAutospacing="1"/>
      <w:jc w:val="left"/>
    </w:pPr>
    <w:rPr>
      <w:rFonts w:eastAsia="Times New Roman" w:cs="Times New Roman"/>
      <w:szCs w:val="24"/>
    </w:rPr>
  </w:style>
  <w:style w:type="paragraph" w:customStyle="1" w:styleId="xl106">
    <w:name w:val="xl106"/>
    <w:basedOn w:val="Normal"/>
    <w:rsid w:val="00CD66C7"/>
    <w:pPr>
      <w:pBdr>
        <w:top w:val="single" w:sz="4" w:space="0" w:color="auto"/>
        <w:left w:val="single" w:sz="4" w:space="0" w:color="auto"/>
        <w:bottom w:val="single" w:sz="4" w:space="0" w:color="auto"/>
      </w:pBdr>
      <w:shd w:val="clear" w:color="000000" w:fill="B8CCE4"/>
      <w:spacing w:before="100" w:beforeAutospacing="1" w:after="100" w:afterAutospacing="1"/>
      <w:jc w:val="left"/>
      <w:textAlignment w:val="center"/>
    </w:pPr>
    <w:rPr>
      <w:rFonts w:ascii="Cambria" w:eastAsia="Times New Roman" w:hAnsi="Cambria" w:cs="Times New Roman"/>
      <w:b/>
      <w:bCs/>
      <w:color w:val="000000"/>
      <w:szCs w:val="24"/>
    </w:rPr>
  </w:style>
  <w:style w:type="paragraph" w:customStyle="1" w:styleId="xl107">
    <w:name w:val="xl107"/>
    <w:basedOn w:val="Normal"/>
    <w:rsid w:val="00CD66C7"/>
    <w:pPr>
      <w:pBdr>
        <w:top w:val="single" w:sz="4" w:space="0" w:color="auto"/>
        <w:bottom w:val="single" w:sz="4" w:space="0" w:color="auto"/>
      </w:pBdr>
      <w:shd w:val="clear" w:color="000000" w:fill="B8CCE4"/>
      <w:spacing w:before="100" w:beforeAutospacing="1" w:after="100" w:afterAutospacing="1"/>
      <w:jc w:val="left"/>
      <w:textAlignment w:val="center"/>
    </w:pPr>
    <w:rPr>
      <w:rFonts w:ascii="Cambria" w:eastAsia="Times New Roman" w:hAnsi="Cambria" w:cs="Times New Roman"/>
      <w:b/>
      <w:bCs/>
      <w:color w:val="000000"/>
      <w:szCs w:val="24"/>
    </w:rPr>
  </w:style>
  <w:style w:type="paragraph" w:customStyle="1" w:styleId="xl108">
    <w:name w:val="xl108"/>
    <w:basedOn w:val="Normal"/>
    <w:rsid w:val="00CD66C7"/>
    <w:pPr>
      <w:pBdr>
        <w:top w:val="single" w:sz="4" w:space="0" w:color="auto"/>
        <w:bottom w:val="single" w:sz="4" w:space="0" w:color="auto"/>
        <w:right w:val="single" w:sz="4" w:space="0" w:color="auto"/>
      </w:pBdr>
      <w:shd w:val="clear" w:color="000000" w:fill="B8CCE4"/>
      <w:spacing w:before="100" w:beforeAutospacing="1" w:after="100" w:afterAutospacing="1"/>
      <w:jc w:val="left"/>
      <w:textAlignment w:val="center"/>
    </w:pPr>
    <w:rPr>
      <w:rFonts w:ascii="Cambria" w:eastAsia="Times New Roman" w:hAnsi="Cambria" w:cs="Times New Roman"/>
      <w:b/>
      <w:bCs/>
      <w:color w:val="000000"/>
      <w:szCs w:val="24"/>
    </w:rPr>
  </w:style>
  <w:style w:type="paragraph" w:customStyle="1" w:styleId="xl109">
    <w:name w:val="xl109"/>
    <w:basedOn w:val="Normal"/>
    <w:rsid w:val="00CD66C7"/>
    <w:pPr>
      <w:spacing w:before="100" w:beforeAutospacing="1" w:after="100" w:afterAutospacing="1"/>
      <w:jc w:val="left"/>
      <w:textAlignment w:val="center"/>
    </w:pPr>
    <w:rPr>
      <w:rFonts w:eastAsia="Times New Roman" w:cs="Times New Roman"/>
      <w:szCs w:val="24"/>
    </w:rPr>
  </w:style>
  <w:style w:type="numbering" w:customStyle="1" w:styleId="NoList91">
    <w:name w:val="No List91"/>
    <w:next w:val="NoList"/>
    <w:uiPriority w:val="99"/>
    <w:semiHidden/>
    <w:unhideWhenUsed/>
    <w:rsid w:val="00CD66C7"/>
  </w:style>
  <w:style w:type="table" w:customStyle="1" w:styleId="TableGrid9">
    <w:name w:val="Table Grid9"/>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CD66C7"/>
  </w:style>
  <w:style w:type="numbering" w:customStyle="1" w:styleId="NoList11111">
    <w:name w:val="No List11111"/>
    <w:next w:val="NoList"/>
    <w:uiPriority w:val="99"/>
    <w:semiHidden/>
    <w:unhideWhenUsed/>
    <w:rsid w:val="00CD66C7"/>
  </w:style>
  <w:style w:type="numbering" w:customStyle="1" w:styleId="NoList231">
    <w:name w:val="No List231"/>
    <w:next w:val="NoList"/>
    <w:uiPriority w:val="99"/>
    <w:semiHidden/>
    <w:unhideWhenUsed/>
    <w:rsid w:val="00CD66C7"/>
  </w:style>
  <w:style w:type="numbering" w:customStyle="1" w:styleId="NoList331">
    <w:name w:val="No List331"/>
    <w:next w:val="NoList"/>
    <w:uiPriority w:val="99"/>
    <w:semiHidden/>
    <w:unhideWhenUsed/>
    <w:rsid w:val="00CD66C7"/>
  </w:style>
  <w:style w:type="numbering" w:customStyle="1" w:styleId="NoList431">
    <w:name w:val="No List431"/>
    <w:next w:val="NoList"/>
    <w:uiPriority w:val="99"/>
    <w:semiHidden/>
    <w:unhideWhenUsed/>
    <w:rsid w:val="00CD66C7"/>
  </w:style>
  <w:style w:type="numbering" w:customStyle="1" w:styleId="NoList531">
    <w:name w:val="No List531"/>
    <w:next w:val="NoList"/>
    <w:uiPriority w:val="99"/>
    <w:semiHidden/>
    <w:unhideWhenUsed/>
    <w:rsid w:val="00CD66C7"/>
  </w:style>
  <w:style w:type="numbering" w:customStyle="1" w:styleId="NoList631">
    <w:name w:val="No List631"/>
    <w:next w:val="NoList"/>
    <w:uiPriority w:val="99"/>
    <w:semiHidden/>
    <w:unhideWhenUsed/>
    <w:rsid w:val="00CD66C7"/>
  </w:style>
  <w:style w:type="numbering" w:customStyle="1" w:styleId="NoList711">
    <w:name w:val="No List711"/>
    <w:next w:val="NoList"/>
    <w:uiPriority w:val="99"/>
    <w:semiHidden/>
    <w:unhideWhenUsed/>
    <w:rsid w:val="00CD66C7"/>
  </w:style>
  <w:style w:type="numbering" w:customStyle="1" w:styleId="NoList111111">
    <w:name w:val="No List111111"/>
    <w:next w:val="NoList"/>
    <w:uiPriority w:val="99"/>
    <w:semiHidden/>
    <w:unhideWhenUsed/>
    <w:rsid w:val="00CD66C7"/>
  </w:style>
  <w:style w:type="numbering" w:customStyle="1" w:styleId="NoList2111">
    <w:name w:val="No List2111"/>
    <w:next w:val="NoList"/>
    <w:uiPriority w:val="99"/>
    <w:semiHidden/>
    <w:unhideWhenUsed/>
    <w:rsid w:val="00CD66C7"/>
  </w:style>
  <w:style w:type="numbering" w:customStyle="1" w:styleId="NoList3111">
    <w:name w:val="No List3111"/>
    <w:next w:val="NoList"/>
    <w:uiPriority w:val="99"/>
    <w:semiHidden/>
    <w:unhideWhenUsed/>
    <w:rsid w:val="00CD66C7"/>
  </w:style>
  <w:style w:type="numbering" w:customStyle="1" w:styleId="NoList4111">
    <w:name w:val="No List4111"/>
    <w:next w:val="NoList"/>
    <w:uiPriority w:val="99"/>
    <w:semiHidden/>
    <w:unhideWhenUsed/>
    <w:rsid w:val="00CD66C7"/>
  </w:style>
  <w:style w:type="numbering" w:customStyle="1" w:styleId="NoList5111">
    <w:name w:val="No List5111"/>
    <w:next w:val="NoList"/>
    <w:uiPriority w:val="99"/>
    <w:semiHidden/>
    <w:unhideWhenUsed/>
    <w:rsid w:val="00CD66C7"/>
  </w:style>
  <w:style w:type="numbering" w:customStyle="1" w:styleId="NoList6111">
    <w:name w:val="No List6111"/>
    <w:next w:val="NoList"/>
    <w:uiPriority w:val="99"/>
    <w:semiHidden/>
    <w:unhideWhenUsed/>
    <w:rsid w:val="00CD66C7"/>
  </w:style>
  <w:style w:type="numbering" w:customStyle="1" w:styleId="NoList811">
    <w:name w:val="No List811"/>
    <w:next w:val="NoList"/>
    <w:uiPriority w:val="99"/>
    <w:semiHidden/>
    <w:unhideWhenUsed/>
    <w:rsid w:val="00CD66C7"/>
  </w:style>
  <w:style w:type="numbering" w:customStyle="1" w:styleId="NoList1211">
    <w:name w:val="No List1211"/>
    <w:next w:val="NoList"/>
    <w:uiPriority w:val="99"/>
    <w:semiHidden/>
    <w:unhideWhenUsed/>
    <w:rsid w:val="00CD66C7"/>
  </w:style>
  <w:style w:type="numbering" w:customStyle="1" w:styleId="NoList2211">
    <w:name w:val="No List2211"/>
    <w:next w:val="NoList"/>
    <w:uiPriority w:val="99"/>
    <w:semiHidden/>
    <w:unhideWhenUsed/>
    <w:rsid w:val="00CD66C7"/>
  </w:style>
  <w:style w:type="numbering" w:customStyle="1" w:styleId="NoList3211">
    <w:name w:val="No List3211"/>
    <w:next w:val="NoList"/>
    <w:uiPriority w:val="99"/>
    <w:semiHidden/>
    <w:unhideWhenUsed/>
    <w:rsid w:val="00CD66C7"/>
  </w:style>
  <w:style w:type="numbering" w:customStyle="1" w:styleId="NoList4211">
    <w:name w:val="No List4211"/>
    <w:next w:val="NoList"/>
    <w:uiPriority w:val="99"/>
    <w:semiHidden/>
    <w:unhideWhenUsed/>
    <w:rsid w:val="00CD66C7"/>
  </w:style>
  <w:style w:type="numbering" w:customStyle="1" w:styleId="NoList5211">
    <w:name w:val="No List5211"/>
    <w:next w:val="NoList"/>
    <w:uiPriority w:val="99"/>
    <w:semiHidden/>
    <w:unhideWhenUsed/>
    <w:rsid w:val="00CD66C7"/>
  </w:style>
  <w:style w:type="numbering" w:customStyle="1" w:styleId="NoList6211">
    <w:name w:val="No List6211"/>
    <w:next w:val="NoList"/>
    <w:uiPriority w:val="99"/>
    <w:semiHidden/>
    <w:unhideWhenUsed/>
    <w:rsid w:val="00CD66C7"/>
  </w:style>
  <w:style w:type="table" w:customStyle="1" w:styleId="TableGrid91">
    <w:name w:val="Table Grid9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CD66C7"/>
  </w:style>
  <w:style w:type="table" w:customStyle="1" w:styleId="TableGrid12">
    <w:name w:val="Table Grid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CD66C7"/>
  </w:style>
  <w:style w:type="numbering" w:customStyle="1" w:styleId="NoList24">
    <w:name w:val="No List24"/>
    <w:next w:val="NoList"/>
    <w:uiPriority w:val="99"/>
    <w:semiHidden/>
    <w:unhideWhenUsed/>
    <w:rsid w:val="00CD66C7"/>
  </w:style>
  <w:style w:type="table" w:customStyle="1" w:styleId="TableGrid21">
    <w:name w:val="Table Grid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CD66C7"/>
  </w:style>
  <w:style w:type="table" w:customStyle="1" w:styleId="TableGrid31">
    <w:name w:val="Table Grid3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
    <w:name w:val="No List44"/>
    <w:next w:val="NoList"/>
    <w:uiPriority w:val="99"/>
    <w:semiHidden/>
    <w:unhideWhenUsed/>
    <w:rsid w:val="00CD66C7"/>
  </w:style>
  <w:style w:type="table" w:customStyle="1" w:styleId="TableGrid41">
    <w:name w:val="Table Grid4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
    <w:name w:val="No List54"/>
    <w:next w:val="NoList"/>
    <w:uiPriority w:val="99"/>
    <w:semiHidden/>
    <w:unhideWhenUsed/>
    <w:rsid w:val="00CD66C7"/>
  </w:style>
  <w:style w:type="table" w:customStyle="1" w:styleId="TableGrid51">
    <w:name w:val="Table Grid5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CD66C7"/>
  </w:style>
  <w:style w:type="table" w:customStyle="1" w:styleId="TableGrid61">
    <w:name w:val="Table Grid6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CD66C7"/>
  </w:style>
  <w:style w:type="table" w:customStyle="1" w:styleId="TableGrid71">
    <w:name w:val="Table Grid7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CD66C7"/>
  </w:style>
  <w:style w:type="numbering" w:customStyle="1" w:styleId="NoList212">
    <w:name w:val="No List212"/>
    <w:next w:val="NoList"/>
    <w:uiPriority w:val="99"/>
    <w:semiHidden/>
    <w:unhideWhenUsed/>
    <w:rsid w:val="00CD66C7"/>
  </w:style>
  <w:style w:type="numbering" w:customStyle="1" w:styleId="NoList312">
    <w:name w:val="No List312"/>
    <w:next w:val="NoList"/>
    <w:uiPriority w:val="99"/>
    <w:semiHidden/>
    <w:unhideWhenUsed/>
    <w:rsid w:val="00CD66C7"/>
  </w:style>
  <w:style w:type="numbering" w:customStyle="1" w:styleId="NoList412">
    <w:name w:val="No List412"/>
    <w:next w:val="NoList"/>
    <w:uiPriority w:val="99"/>
    <w:semiHidden/>
    <w:unhideWhenUsed/>
    <w:rsid w:val="00CD66C7"/>
  </w:style>
  <w:style w:type="numbering" w:customStyle="1" w:styleId="NoList512">
    <w:name w:val="No List512"/>
    <w:next w:val="NoList"/>
    <w:uiPriority w:val="99"/>
    <w:semiHidden/>
    <w:unhideWhenUsed/>
    <w:rsid w:val="00CD66C7"/>
  </w:style>
  <w:style w:type="numbering" w:customStyle="1" w:styleId="NoList612">
    <w:name w:val="No List612"/>
    <w:next w:val="NoList"/>
    <w:uiPriority w:val="99"/>
    <w:semiHidden/>
    <w:unhideWhenUsed/>
    <w:rsid w:val="00CD66C7"/>
  </w:style>
  <w:style w:type="numbering" w:customStyle="1" w:styleId="NoList82">
    <w:name w:val="No List82"/>
    <w:next w:val="NoList"/>
    <w:uiPriority w:val="99"/>
    <w:semiHidden/>
    <w:unhideWhenUsed/>
    <w:rsid w:val="00CD66C7"/>
  </w:style>
  <w:style w:type="table" w:customStyle="1" w:styleId="TableGrid81">
    <w:name w:val="Table Grid8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CD66C7"/>
  </w:style>
  <w:style w:type="numbering" w:customStyle="1" w:styleId="NoList222">
    <w:name w:val="No List222"/>
    <w:next w:val="NoList"/>
    <w:uiPriority w:val="99"/>
    <w:semiHidden/>
    <w:unhideWhenUsed/>
    <w:rsid w:val="00CD66C7"/>
  </w:style>
  <w:style w:type="numbering" w:customStyle="1" w:styleId="NoList322">
    <w:name w:val="No List322"/>
    <w:next w:val="NoList"/>
    <w:uiPriority w:val="99"/>
    <w:semiHidden/>
    <w:unhideWhenUsed/>
    <w:rsid w:val="00CD66C7"/>
  </w:style>
  <w:style w:type="numbering" w:customStyle="1" w:styleId="NoList422">
    <w:name w:val="No List422"/>
    <w:next w:val="NoList"/>
    <w:uiPriority w:val="99"/>
    <w:semiHidden/>
    <w:unhideWhenUsed/>
    <w:rsid w:val="00CD66C7"/>
  </w:style>
  <w:style w:type="numbering" w:customStyle="1" w:styleId="NoList522">
    <w:name w:val="No List522"/>
    <w:next w:val="NoList"/>
    <w:uiPriority w:val="99"/>
    <w:semiHidden/>
    <w:unhideWhenUsed/>
    <w:rsid w:val="00CD66C7"/>
  </w:style>
  <w:style w:type="numbering" w:customStyle="1" w:styleId="NoList622">
    <w:name w:val="No List622"/>
    <w:next w:val="NoList"/>
    <w:uiPriority w:val="99"/>
    <w:semiHidden/>
    <w:unhideWhenUsed/>
    <w:rsid w:val="00CD66C7"/>
  </w:style>
  <w:style w:type="numbering" w:customStyle="1" w:styleId="NoList911">
    <w:name w:val="No List911"/>
    <w:next w:val="NoList"/>
    <w:uiPriority w:val="99"/>
    <w:semiHidden/>
    <w:unhideWhenUsed/>
    <w:rsid w:val="00CD66C7"/>
  </w:style>
  <w:style w:type="table" w:customStyle="1" w:styleId="TableGrid93">
    <w:name w:val="Table Grid93"/>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CD66C7"/>
  </w:style>
  <w:style w:type="numbering" w:customStyle="1" w:styleId="NoList1112">
    <w:name w:val="No List1112"/>
    <w:next w:val="NoList"/>
    <w:uiPriority w:val="99"/>
    <w:semiHidden/>
    <w:unhideWhenUsed/>
    <w:rsid w:val="00CD66C7"/>
  </w:style>
  <w:style w:type="numbering" w:customStyle="1" w:styleId="NoList2311">
    <w:name w:val="No List2311"/>
    <w:next w:val="NoList"/>
    <w:uiPriority w:val="99"/>
    <w:semiHidden/>
    <w:unhideWhenUsed/>
    <w:rsid w:val="00CD66C7"/>
  </w:style>
  <w:style w:type="numbering" w:customStyle="1" w:styleId="NoList3311">
    <w:name w:val="No List3311"/>
    <w:next w:val="NoList"/>
    <w:uiPriority w:val="99"/>
    <w:semiHidden/>
    <w:unhideWhenUsed/>
    <w:rsid w:val="00CD66C7"/>
  </w:style>
  <w:style w:type="numbering" w:customStyle="1" w:styleId="NoList4311">
    <w:name w:val="No List4311"/>
    <w:next w:val="NoList"/>
    <w:uiPriority w:val="99"/>
    <w:semiHidden/>
    <w:unhideWhenUsed/>
    <w:rsid w:val="00CD66C7"/>
  </w:style>
  <w:style w:type="numbering" w:customStyle="1" w:styleId="NoList5311">
    <w:name w:val="No List5311"/>
    <w:next w:val="NoList"/>
    <w:uiPriority w:val="99"/>
    <w:semiHidden/>
    <w:unhideWhenUsed/>
    <w:rsid w:val="00CD66C7"/>
  </w:style>
  <w:style w:type="numbering" w:customStyle="1" w:styleId="NoList6311">
    <w:name w:val="No List6311"/>
    <w:next w:val="NoList"/>
    <w:uiPriority w:val="99"/>
    <w:semiHidden/>
    <w:unhideWhenUsed/>
    <w:rsid w:val="00CD66C7"/>
  </w:style>
  <w:style w:type="numbering" w:customStyle="1" w:styleId="NoList7111">
    <w:name w:val="No List7111"/>
    <w:next w:val="NoList"/>
    <w:uiPriority w:val="99"/>
    <w:semiHidden/>
    <w:unhideWhenUsed/>
    <w:rsid w:val="00CD66C7"/>
  </w:style>
  <w:style w:type="numbering" w:customStyle="1" w:styleId="NoList1111111">
    <w:name w:val="No List1111111"/>
    <w:next w:val="NoList"/>
    <w:uiPriority w:val="99"/>
    <w:semiHidden/>
    <w:unhideWhenUsed/>
    <w:rsid w:val="00CD66C7"/>
  </w:style>
  <w:style w:type="numbering" w:customStyle="1" w:styleId="NoList21111">
    <w:name w:val="No List21111"/>
    <w:next w:val="NoList"/>
    <w:uiPriority w:val="99"/>
    <w:semiHidden/>
    <w:unhideWhenUsed/>
    <w:rsid w:val="00CD66C7"/>
  </w:style>
  <w:style w:type="numbering" w:customStyle="1" w:styleId="NoList31111">
    <w:name w:val="No List31111"/>
    <w:next w:val="NoList"/>
    <w:uiPriority w:val="99"/>
    <w:semiHidden/>
    <w:unhideWhenUsed/>
    <w:rsid w:val="00CD66C7"/>
  </w:style>
  <w:style w:type="numbering" w:customStyle="1" w:styleId="NoList41111">
    <w:name w:val="No List41111"/>
    <w:next w:val="NoList"/>
    <w:uiPriority w:val="99"/>
    <w:semiHidden/>
    <w:unhideWhenUsed/>
    <w:rsid w:val="00CD66C7"/>
  </w:style>
  <w:style w:type="numbering" w:customStyle="1" w:styleId="NoList51111">
    <w:name w:val="No List51111"/>
    <w:next w:val="NoList"/>
    <w:uiPriority w:val="99"/>
    <w:semiHidden/>
    <w:unhideWhenUsed/>
    <w:rsid w:val="00CD66C7"/>
  </w:style>
  <w:style w:type="numbering" w:customStyle="1" w:styleId="NoList61111">
    <w:name w:val="No List61111"/>
    <w:next w:val="NoList"/>
    <w:uiPriority w:val="99"/>
    <w:semiHidden/>
    <w:unhideWhenUsed/>
    <w:rsid w:val="00CD66C7"/>
  </w:style>
  <w:style w:type="numbering" w:customStyle="1" w:styleId="NoList8111">
    <w:name w:val="No List8111"/>
    <w:next w:val="NoList"/>
    <w:uiPriority w:val="99"/>
    <w:semiHidden/>
    <w:unhideWhenUsed/>
    <w:rsid w:val="00CD66C7"/>
  </w:style>
  <w:style w:type="numbering" w:customStyle="1" w:styleId="NoList12111">
    <w:name w:val="No List12111"/>
    <w:next w:val="NoList"/>
    <w:uiPriority w:val="99"/>
    <w:semiHidden/>
    <w:unhideWhenUsed/>
    <w:rsid w:val="00CD66C7"/>
  </w:style>
  <w:style w:type="numbering" w:customStyle="1" w:styleId="NoList22111">
    <w:name w:val="No List22111"/>
    <w:next w:val="NoList"/>
    <w:uiPriority w:val="99"/>
    <w:semiHidden/>
    <w:unhideWhenUsed/>
    <w:rsid w:val="00CD66C7"/>
  </w:style>
  <w:style w:type="numbering" w:customStyle="1" w:styleId="NoList32111">
    <w:name w:val="No List32111"/>
    <w:next w:val="NoList"/>
    <w:uiPriority w:val="99"/>
    <w:semiHidden/>
    <w:unhideWhenUsed/>
    <w:rsid w:val="00CD66C7"/>
  </w:style>
  <w:style w:type="numbering" w:customStyle="1" w:styleId="NoList42111">
    <w:name w:val="No List42111"/>
    <w:next w:val="NoList"/>
    <w:uiPriority w:val="99"/>
    <w:semiHidden/>
    <w:unhideWhenUsed/>
    <w:rsid w:val="00CD66C7"/>
  </w:style>
  <w:style w:type="numbering" w:customStyle="1" w:styleId="NoList52111">
    <w:name w:val="No List52111"/>
    <w:next w:val="NoList"/>
    <w:uiPriority w:val="99"/>
    <w:semiHidden/>
    <w:unhideWhenUsed/>
    <w:rsid w:val="00CD66C7"/>
  </w:style>
  <w:style w:type="numbering" w:customStyle="1" w:styleId="NoList62111">
    <w:name w:val="No List62111"/>
    <w:next w:val="NoList"/>
    <w:uiPriority w:val="99"/>
    <w:semiHidden/>
    <w:unhideWhenUsed/>
    <w:rsid w:val="00CD66C7"/>
  </w:style>
  <w:style w:type="table" w:customStyle="1" w:styleId="TableGrid911">
    <w:name w:val="Table Grid9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CD66C7"/>
  </w:style>
  <w:style w:type="numbering" w:customStyle="1" w:styleId="NoList16">
    <w:name w:val="No List16"/>
    <w:next w:val="NoList"/>
    <w:uiPriority w:val="99"/>
    <w:semiHidden/>
    <w:unhideWhenUsed/>
    <w:rsid w:val="00CD66C7"/>
  </w:style>
  <w:style w:type="numbering" w:customStyle="1" w:styleId="NoList25">
    <w:name w:val="No List25"/>
    <w:next w:val="NoList"/>
    <w:uiPriority w:val="99"/>
    <w:semiHidden/>
    <w:unhideWhenUsed/>
    <w:rsid w:val="00CD66C7"/>
  </w:style>
  <w:style w:type="numbering" w:customStyle="1" w:styleId="NoList35">
    <w:name w:val="No List35"/>
    <w:next w:val="NoList"/>
    <w:uiPriority w:val="99"/>
    <w:semiHidden/>
    <w:unhideWhenUsed/>
    <w:rsid w:val="00CD66C7"/>
  </w:style>
  <w:style w:type="numbering" w:customStyle="1" w:styleId="NoList45">
    <w:name w:val="No List45"/>
    <w:next w:val="NoList"/>
    <w:uiPriority w:val="99"/>
    <w:semiHidden/>
    <w:unhideWhenUsed/>
    <w:rsid w:val="00CD66C7"/>
  </w:style>
  <w:style w:type="numbering" w:customStyle="1" w:styleId="NoList55">
    <w:name w:val="No List55"/>
    <w:next w:val="NoList"/>
    <w:uiPriority w:val="99"/>
    <w:semiHidden/>
    <w:unhideWhenUsed/>
    <w:rsid w:val="00CD66C7"/>
  </w:style>
  <w:style w:type="numbering" w:customStyle="1" w:styleId="NoList65">
    <w:name w:val="No List65"/>
    <w:next w:val="NoList"/>
    <w:uiPriority w:val="99"/>
    <w:semiHidden/>
    <w:unhideWhenUsed/>
    <w:rsid w:val="00CD66C7"/>
  </w:style>
  <w:style w:type="numbering" w:customStyle="1" w:styleId="NoList73">
    <w:name w:val="No List73"/>
    <w:next w:val="NoList"/>
    <w:uiPriority w:val="99"/>
    <w:semiHidden/>
    <w:unhideWhenUsed/>
    <w:rsid w:val="00CD66C7"/>
  </w:style>
  <w:style w:type="numbering" w:customStyle="1" w:styleId="NoList113">
    <w:name w:val="No List113"/>
    <w:next w:val="NoList"/>
    <w:uiPriority w:val="99"/>
    <w:semiHidden/>
    <w:unhideWhenUsed/>
    <w:rsid w:val="00CD66C7"/>
  </w:style>
  <w:style w:type="numbering" w:customStyle="1" w:styleId="NoList213">
    <w:name w:val="No List213"/>
    <w:next w:val="NoList"/>
    <w:uiPriority w:val="99"/>
    <w:semiHidden/>
    <w:unhideWhenUsed/>
    <w:rsid w:val="00CD66C7"/>
  </w:style>
  <w:style w:type="numbering" w:customStyle="1" w:styleId="NoList313">
    <w:name w:val="No List313"/>
    <w:next w:val="NoList"/>
    <w:uiPriority w:val="99"/>
    <w:semiHidden/>
    <w:unhideWhenUsed/>
    <w:rsid w:val="00CD66C7"/>
  </w:style>
  <w:style w:type="numbering" w:customStyle="1" w:styleId="NoList413">
    <w:name w:val="No List413"/>
    <w:next w:val="NoList"/>
    <w:uiPriority w:val="99"/>
    <w:semiHidden/>
    <w:unhideWhenUsed/>
    <w:rsid w:val="00CD66C7"/>
  </w:style>
  <w:style w:type="numbering" w:customStyle="1" w:styleId="NoList513">
    <w:name w:val="No List513"/>
    <w:next w:val="NoList"/>
    <w:uiPriority w:val="99"/>
    <w:semiHidden/>
    <w:unhideWhenUsed/>
    <w:rsid w:val="00CD66C7"/>
  </w:style>
  <w:style w:type="numbering" w:customStyle="1" w:styleId="NoList613">
    <w:name w:val="No List613"/>
    <w:next w:val="NoList"/>
    <w:uiPriority w:val="99"/>
    <w:semiHidden/>
    <w:unhideWhenUsed/>
    <w:rsid w:val="00CD66C7"/>
  </w:style>
  <w:style w:type="numbering" w:customStyle="1" w:styleId="NoList83">
    <w:name w:val="No List83"/>
    <w:next w:val="NoList"/>
    <w:uiPriority w:val="99"/>
    <w:semiHidden/>
    <w:unhideWhenUsed/>
    <w:rsid w:val="00CD66C7"/>
  </w:style>
  <w:style w:type="numbering" w:customStyle="1" w:styleId="NoList123">
    <w:name w:val="No List123"/>
    <w:next w:val="NoList"/>
    <w:uiPriority w:val="99"/>
    <w:semiHidden/>
    <w:unhideWhenUsed/>
    <w:rsid w:val="00CD66C7"/>
  </w:style>
  <w:style w:type="numbering" w:customStyle="1" w:styleId="NoList223">
    <w:name w:val="No List223"/>
    <w:next w:val="NoList"/>
    <w:uiPriority w:val="99"/>
    <w:semiHidden/>
    <w:unhideWhenUsed/>
    <w:rsid w:val="00CD66C7"/>
  </w:style>
  <w:style w:type="numbering" w:customStyle="1" w:styleId="NoList323">
    <w:name w:val="No List323"/>
    <w:next w:val="NoList"/>
    <w:uiPriority w:val="99"/>
    <w:semiHidden/>
    <w:unhideWhenUsed/>
    <w:rsid w:val="00CD66C7"/>
  </w:style>
  <w:style w:type="numbering" w:customStyle="1" w:styleId="NoList423">
    <w:name w:val="No List423"/>
    <w:next w:val="NoList"/>
    <w:uiPriority w:val="99"/>
    <w:semiHidden/>
    <w:unhideWhenUsed/>
    <w:rsid w:val="00CD66C7"/>
  </w:style>
  <w:style w:type="numbering" w:customStyle="1" w:styleId="NoList523">
    <w:name w:val="No List523"/>
    <w:next w:val="NoList"/>
    <w:uiPriority w:val="99"/>
    <w:semiHidden/>
    <w:unhideWhenUsed/>
    <w:rsid w:val="00CD66C7"/>
  </w:style>
  <w:style w:type="numbering" w:customStyle="1" w:styleId="NoList623">
    <w:name w:val="No List623"/>
    <w:next w:val="NoList"/>
    <w:uiPriority w:val="99"/>
    <w:semiHidden/>
    <w:unhideWhenUsed/>
    <w:rsid w:val="00CD66C7"/>
  </w:style>
  <w:style w:type="numbering" w:customStyle="1" w:styleId="NoList92">
    <w:name w:val="No List92"/>
    <w:next w:val="NoList"/>
    <w:uiPriority w:val="99"/>
    <w:semiHidden/>
    <w:unhideWhenUsed/>
    <w:rsid w:val="00CD66C7"/>
  </w:style>
  <w:style w:type="numbering" w:customStyle="1" w:styleId="NoList132">
    <w:name w:val="No List132"/>
    <w:next w:val="NoList"/>
    <w:uiPriority w:val="99"/>
    <w:semiHidden/>
    <w:unhideWhenUsed/>
    <w:rsid w:val="00CD66C7"/>
  </w:style>
  <w:style w:type="numbering" w:customStyle="1" w:styleId="NoList1113">
    <w:name w:val="No List1113"/>
    <w:next w:val="NoList"/>
    <w:uiPriority w:val="99"/>
    <w:semiHidden/>
    <w:unhideWhenUsed/>
    <w:rsid w:val="00CD66C7"/>
  </w:style>
  <w:style w:type="numbering" w:customStyle="1" w:styleId="NoList232">
    <w:name w:val="No List232"/>
    <w:next w:val="NoList"/>
    <w:uiPriority w:val="99"/>
    <w:semiHidden/>
    <w:unhideWhenUsed/>
    <w:rsid w:val="00CD66C7"/>
  </w:style>
  <w:style w:type="numbering" w:customStyle="1" w:styleId="NoList332">
    <w:name w:val="No List332"/>
    <w:next w:val="NoList"/>
    <w:uiPriority w:val="99"/>
    <w:semiHidden/>
    <w:unhideWhenUsed/>
    <w:rsid w:val="00CD66C7"/>
  </w:style>
  <w:style w:type="numbering" w:customStyle="1" w:styleId="NoList432">
    <w:name w:val="No List432"/>
    <w:next w:val="NoList"/>
    <w:uiPriority w:val="99"/>
    <w:semiHidden/>
    <w:unhideWhenUsed/>
    <w:rsid w:val="00CD66C7"/>
  </w:style>
  <w:style w:type="numbering" w:customStyle="1" w:styleId="NoList532">
    <w:name w:val="No List532"/>
    <w:next w:val="NoList"/>
    <w:uiPriority w:val="99"/>
    <w:semiHidden/>
    <w:unhideWhenUsed/>
    <w:rsid w:val="00CD66C7"/>
  </w:style>
  <w:style w:type="numbering" w:customStyle="1" w:styleId="NoList632">
    <w:name w:val="No List632"/>
    <w:next w:val="NoList"/>
    <w:uiPriority w:val="99"/>
    <w:semiHidden/>
    <w:unhideWhenUsed/>
    <w:rsid w:val="00CD66C7"/>
  </w:style>
  <w:style w:type="numbering" w:customStyle="1" w:styleId="NoList712">
    <w:name w:val="No List712"/>
    <w:next w:val="NoList"/>
    <w:uiPriority w:val="99"/>
    <w:semiHidden/>
    <w:unhideWhenUsed/>
    <w:rsid w:val="00CD66C7"/>
  </w:style>
  <w:style w:type="numbering" w:customStyle="1" w:styleId="NoList11112">
    <w:name w:val="No List11112"/>
    <w:next w:val="NoList"/>
    <w:uiPriority w:val="99"/>
    <w:semiHidden/>
    <w:unhideWhenUsed/>
    <w:rsid w:val="00CD66C7"/>
  </w:style>
  <w:style w:type="numbering" w:customStyle="1" w:styleId="NoList2112">
    <w:name w:val="No List2112"/>
    <w:next w:val="NoList"/>
    <w:uiPriority w:val="99"/>
    <w:semiHidden/>
    <w:unhideWhenUsed/>
    <w:rsid w:val="00CD66C7"/>
  </w:style>
  <w:style w:type="numbering" w:customStyle="1" w:styleId="NoList3112">
    <w:name w:val="No List3112"/>
    <w:next w:val="NoList"/>
    <w:uiPriority w:val="99"/>
    <w:semiHidden/>
    <w:unhideWhenUsed/>
    <w:rsid w:val="00CD66C7"/>
  </w:style>
  <w:style w:type="numbering" w:customStyle="1" w:styleId="NoList4112">
    <w:name w:val="No List4112"/>
    <w:next w:val="NoList"/>
    <w:uiPriority w:val="99"/>
    <w:semiHidden/>
    <w:unhideWhenUsed/>
    <w:rsid w:val="00CD66C7"/>
  </w:style>
  <w:style w:type="numbering" w:customStyle="1" w:styleId="NoList5112">
    <w:name w:val="No List5112"/>
    <w:next w:val="NoList"/>
    <w:uiPriority w:val="99"/>
    <w:semiHidden/>
    <w:unhideWhenUsed/>
    <w:rsid w:val="00CD66C7"/>
  </w:style>
  <w:style w:type="numbering" w:customStyle="1" w:styleId="NoList6112">
    <w:name w:val="No List6112"/>
    <w:next w:val="NoList"/>
    <w:uiPriority w:val="99"/>
    <w:semiHidden/>
    <w:unhideWhenUsed/>
    <w:rsid w:val="00CD66C7"/>
  </w:style>
  <w:style w:type="numbering" w:customStyle="1" w:styleId="NoList812">
    <w:name w:val="No List812"/>
    <w:next w:val="NoList"/>
    <w:uiPriority w:val="99"/>
    <w:semiHidden/>
    <w:unhideWhenUsed/>
    <w:rsid w:val="00CD66C7"/>
  </w:style>
  <w:style w:type="numbering" w:customStyle="1" w:styleId="NoList1212">
    <w:name w:val="No List1212"/>
    <w:next w:val="NoList"/>
    <w:uiPriority w:val="99"/>
    <w:semiHidden/>
    <w:unhideWhenUsed/>
    <w:rsid w:val="00CD66C7"/>
  </w:style>
  <w:style w:type="numbering" w:customStyle="1" w:styleId="NoList2212">
    <w:name w:val="No List2212"/>
    <w:next w:val="NoList"/>
    <w:uiPriority w:val="99"/>
    <w:semiHidden/>
    <w:unhideWhenUsed/>
    <w:rsid w:val="00CD66C7"/>
  </w:style>
  <w:style w:type="numbering" w:customStyle="1" w:styleId="NoList3212">
    <w:name w:val="No List3212"/>
    <w:next w:val="NoList"/>
    <w:uiPriority w:val="99"/>
    <w:semiHidden/>
    <w:unhideWhenUsed/>
    <w:rsid w:val="00CD66C7"/>
  </w:style>
  <w:style w:type="numbering" w:customStyle="1" w:styleId="NoList4212">
    <w:name w:val="No List4212"/>
    <w:next w:val="NoList"/>
    <w:uiPriority w:val="99"/>
    <w:semiHidden/>
    <w:unhideWhenUsed/>
    <w:rsid w:val="00CD66C7"/>
  </w:style>
  <w:style w:type="numbering" w:customStyle="1" w:styleId="NoList5212">
    <w:name w:val="No List5212"/>
    <w:next w:val="NoList"/>
    <w:uiPriority w:val="99"/>
    <w:semiHidden/>
    <w:unhideWhenUsed/>
    <w:rsid w:val="00CD66C7"/>
  </w:style>
  <w:style w:type="numbering" w:customStyle="1" w:styleId="NoList6212">
    <w:name w:val="No List6212"/>
    <w:next w:val="NoList"/>
    <w:uiPriority w:val="99"/>
    <w:semiHidden/>
    <w:unhideWhenUsed/>
    <w:rsid w:val="00CD66C7"/>
  </w:style>
  <w:style w:type="numbering" w:customStyle="1" w:styleId="NoList101">
    <w:name w:val="No List101"/>
    <w:next w:val="NoList"/>
    <w:uiPriority w:val="99"/>
    <w:semiHidden/>
    <w:unhideWhenUsed/>
    <w:rsid w:val="00CD66C7"/>
  </w:style>
  <w:style w:type="numbering" w:customStyle="1" w:styleId="NoList141">
    <w:name w:val="No List141"/>
    <w:next w:val="NoList"/>
    <w:uiPriority w:val="99"/>
    <w:semiHidden/>
    <w:unhideWhenUsed/>
    <w:rsid w:val="00CD66C7"/>
  </w:style>
  <w:style w:type="numbering" w:customStyle="1" w:styleId="NoList241">
    <w:name w:val="No List241"/>
    <w:next w:val="NoList"/>
    <w:uiPriority w:val="99"/>
    <w:semiHidden/>
    <w:unhideWhenUsed/>
    <w:rsid w:val="00CD66C7"/>
  </w:style>
  <w:style w:type="numbering" w:customStyle="1" w:styleId="NoList341">
    <w:name w:val="No List341"/>
    <w:next w:val="NoList"/>
    <w:uiPriority w:val="99"/>
    <w:semiHidden/>
    <w:unhideWhenUsed/>
    <w:rsid w:val="00CD66C7"/>
  </w:style>
  <w:style w:type="numbering" w:customStyle="1" w:styleId="NoList441">
    <w:name w:val="No List441"/>
    <w:next w:val="NoList"/>
    <w:uiPriority w:val="99"/>
    <w:semiHidden/>
    <w:unhideWhenUsed/>
    <w:rsid w:val="00CD66C7"/>
  </w:style>
  <w:style w:type="numbering" w:customStyle="1" w:styleId="NoList541">
    <w:name w:val="No List541"/>
    <w:next w:val="NoList"/>
    <w:uiPriority w:val="99"/>
    <w:semiHidden/>
    <w:unhideWhenUsed/>
    <w:rsid w:val="00CD66C7"/>
  </w:style>
  <w:style w:type="numbering" w:customStyle="1" w:styleId="NoList641">
    <w:name w:val="No List641"/>
    <w:next w:val="NoList"/>
    <w:uiPriority w:val="99"/>
    <w:semiHidden/>
    <w:unhideWhenUsed/>
    <w:rsid w:val="00CD66C7"/>
  </w:style>
  <w:style w:type="numbering" w:customStyle="1" w:styleId="NoList721">
    <w:name w:val="No List721"/>
    <w:next w:val="NoList"/>
    <w:uiPriority w:val="99"/>
    <w:semiHidden/>
    <w:unhideWhenUsed/>
    <w:rsid w:val="00CD66C7"/>
  </w:style>
  <w:style w:type="numbering" w:customStyle="1" w:styleId="NoList1121">
    <w:name w:val="No List1121"/>
    <w:next w:val="NoList"/>
    <w:uiPriority w:val="99"/>
    <w:semiHidden/>
    <w:unhideWhenUsed/>
    <w:rsid w:val="00CD66C7"/>
  </w:style>
  <w:style w:type="numbering" w:customStyle="1" w:styleId="NoList2121">
    <w:name w:val="No List2121"/>
    <w:next w:val="NoList"/>
    <w:uiPriority w:val="99"/>
    <w:semiHidden/>
    <w:unhideWhenUsed/>
    <w:rsid w:val="00CD66C7"/>
  </w:style>
  <w:style w:type="numbering" w:customStyle="1" w:styleId="NoList3121">
    <w:name w:val="No List3121"/>
    <w:next w:val="NoList"/>
    <w:uiPriority w:val="99"/>
    <w:semiHidden/>
    <w:unhideWhenUsed/>
    <w:rsid w:val="00CD66C7"/>
  </w:style>
  <w:style w:type="numbering" w:customStyle="1" w:styleId="NoList4121">
    <w:name w:val="No List4121"/>
    <w:next w:val="NoList"/>
    <w:uiPriority w:val="99"/>
    <w:semiHidden/>
    <w:unhideWhenUsed/>
    <w:rsid w:val="00CD66C7"/>
  </w:style>
  <w:style w:type="numbering" w:customStyle="1" w:styleId="NoList5121">
    <w:name w:val="No List5121"/>
    <w:next w:val="NoList"/>
    <w:uiPriority w:val="99"/>
    <w:semiHidden/>
    <w:unhideWhenUsed/>
    <w:rsid w:val="00CD66C7"/>
  </w:style>
  <w:style w:type="numbering" w:customStyle="1" w:styleId="NoList6121">
    <w:name w:val="No List6121"/>
    <w:next w:val="NoList"/>
    <w:uiPriority w:val="99"/>
    <w:semiHidden/>
    <w:unhideWhenUsed/>
    <w:rsid w:val="00CD66C7"/>
  </w:style>
  <w:style w:type="numbering" w:customStyle="1" w:styleId="NoList821">
    <w:name w:val="No List821"/>
    <w:next w:val="NoList"/>
    <w:uiPriority w:val="99"/>
    <w:semiHidden/>
    <w:unhideWhenUsed/>
    <w:rsid w:val="00CD66C7"/>
  </w:style>
  <w:style w:type="numbering" w:customStyle="1" w:styleId="NoList1221">
    <w:name w:val="No List1221"/>
    <w:next w:val="NoList"/>
    <w:uiPriority w:val="99"/>
    <w:semiHidden/>
    <w:unhideWhenUsed/>
    <w:rsid w:val="00CD66C7"/>
  </w:style>
  <w:style w:type="numbering" w:customStyle="1" w:styleId="NoList2221">
    <w:name w:val="No List2221"/>
    <w:next w:val="NoList"/>
    <w:uiPriority w:val="99"/>
    <w:semiHidden/>
    <w:unhideWhenUsed/>
    <w:rsid w:val="00CD66C7"/>
  </w:style>
  <w:style w:type="numbering" w:customStyle="1" w:styleId="NoList3221">
    <w:name w:val="No List3221"/>
    <w:next w:val="NoList"/>
    <w:uiPriority w:val="99"/>
    <w:semiHidden/>
    <w:unhideWhenUsed/>
    <w:rsid w:val="00CD66C7"/>
  </w:style>
  <w:style w:type="numbering" w:customStyle="1" w:styleId="NoList4221">
    <w:name w:val="No List4221"/>
    <w:next w:val="NoList"/>
    <w:uiPriority w:val="99"/>
    <w:semiHidden/>
    <w:unhideWhenUsed/>
    <w:rsid w:val="00CD66C7"/>
  </w:style>
  <w:style w:type="numbering" w:customStyle="1" w:styleId="NoList5221">
    <w:name w:val="No List5221"/>
    <w:next w:val="NoList"/>
    <w:uiPriority w:val="99"/>
    <w:semiHidden/>
    <w:unhideWhenUsed/>
    <w:rsid w:val="00CD66C7"/>
  </w:style>
  <w:style w:type="numbering" w:customStyle="1" w:styleId="NoList6221">
    <w:name w:val="No List6221"/>
    <w:next w:val="NoList"/>
    <w:uiPriority w:val="99"/>
    <w:semiHidden/>
    <w:unhideWhenUsed/>
    <w:rsid w:val="00CD66C7"/>
  </w:style>
  <w:style w:type="numbering" w:customStyle="1" w:styleId="NoList912">
    <w:name w:val="No List912"/>
    <w:next w:val="NoList"/>
    <w:uiPriority w:val="99"/>
    <w:semiHidden/>
    <w:unhideWhenUsed/>
    <w:rsid w:val="00CD66C7"/>
  </w:style>
  <w:style w:type="numbering" w:customStyle="1" w:styleId="NoList1312">
    <w:name w:val="No List1312"/>
    <w:next w:val="NoList"/>
    <w:uiPriority w:val="99"/>
    <w:semiHidden/>
    <w:unhideWhenUsed/>
    <w:rsid w:val="00CD66C7"/>
  </w:style>
  <w:style w:type="numbering" w:customStyle="1" w:styleId="NoList11121">
    <w:name w:val="No List11121"/>
    <w:next w:val="NoList"/>
    <w:uiPriority w:val="99"/>
    <w:semiHidden/>
    <w:unhideWhenUsed/>
    <w:rsid w:val="00CD66C7"/>
  </w:style>
  <w:style w:type="numbering" w:customStyle="1" w:styleId="NoList2312">
    <w:name w:val="No List2312"/>
    <w:next w:val="NoList"/>
    <w:uiPriority w:val="99"/>
    <w:semiHidden/>
    <w:unhideWhenUsed/>
    <w:rsid w:val="00CD66C7"/>
  </w:style>
  <w:style w:type="numbering" w:customStyle="1" w:styleId="NoList3312">
    <w:name w:val="No List3312"/>
    <w:next w:val="NoList"/>
    <w:uiPriority w:val="99"/>
    <w:semiHidden/>
    <w:unhideWhenUsed/>
    <w:rsid w:val="00CD66C7"/>
  </w:style>
  <w:style w:type="numbering" w:customStyle="1" w:styleId="NoList4312">
    <w:name w:val="No List4312"/>
    <w:next w:val="NoList"/>
    <w:uiPriority w:val="99"/>
    <w:semiHidden/>
    <w:unhideWhenUsed/>
    <w:rsid w:val="00CD66C7"/>
  </w:style>
  <w:style w:type="numbering" w:customStyle="1" w:styleId="NoList5312">
    <w:name w:val="No List5312"/>
    <w:next w:val="NoList"/>
    <w:uiPriority w:val="99"/>
    <w:semiHidden/>
    <w:unhideWhenUsed/>
    <w:rsid w:val="00CD66C7"/>
  </w:style>
  <w:style w:type="numbering" w:customStyle="1" w:styleId="NoList6312">
    <w:name w:val="No List6312"/>
    <w:next w:val="NoList"/>
    <w:uiPriority w:val="99"/>
    <w:semiHidden/>
    <w:unhideWhenUsed/>
    <w:rsid w:val="00CD66C7"/>
  </w:style>
  <w:style w:type="numbering" w:customStyle="1" w:styleId="NoList7112">
    <w:name w:val="No List7112"/>
    <w:next w:val="NoList"/>
    <w:uiPriority w:val="99"/>
    <w:semiHidden/>
    <w:unhideWhenUsed/>
    <w:rsid w:val="00CD66C7"/>
  </w:style>
  <w:style w:type="numbering" w:customStyle="1" w:styleId="NoList111112">
    <w:name w:val="No List111112"/>
    <w:next w:val="NoList"/>
    <w:uiPriority w:val="99"/>
    <w:semiHidden/>
    <w:unhideWhenUsed/>
    <w:rsid w:val="00CD66C7"/>
  </w:style>
  <w:style w:type="numbering" w:customStyle="1" w:styleId="NoList21112">
    <w:name w:val="No List21112"/>
    <w:next w:val="NoList"/>
    <w:uiPriority w:val="99"/>
    <w:semiHidden/>
    <w:unhideWhenUsed/>
    <w:rsid w:val="00CD66C7"/>
  </w:style>
  <w:style w:type="numbering" w:customStyle="1" w:styleId="NoList31112">
    <w:name w:val="No List31112"/>
    <w:next w:val="NoList"/>
    <w:uiPriority w:val="99"/>
    <w:semiHidden/>
    <w:unhideWhenUsed/>
    <w:rsid w:val="00CD66C7"/>
  </w:style>
  <w:style w:type="numbering" w:customStyle="1" w:styleId="NoList41112">
    <w:name w:val="No List41112"/>
    <w:next w:val="NoList"/>
    <w:uiPriority w:val="99"/>
    <w:semiHidden/>
    <w:unhideWhenUsed/>
    <w:rsid w:val="00CD66C7"/>
  </w:style>
  <w:style w:type="numbering" w:customStyle="1" w:styleId="NoList51112">
    <w:name w:val="No List51112"/>
    <w:next w:val="NoList"/>
    <w:uiPriority w:val="99"/>
    <w:semiHidden/>
    <w:unhideWhenUsed/>
    <w:rsid w:val="00CD66C7"/>
  </w:style>
  <w:style w:type="numbering" w:customStyle="1" w:styleId="NoList61112">
    <w:name w:val="No List61112"/>
    <w:next w:val="NoList"/>
    <w:uiPriority w:val="99"/>
    <w:semiHidden/>
    <w:unhideWhenUsed/>
    <w:rsid w:val="00CD66C7"/>
  </w:style>
  <w:style w:type="numbering" w:customStyle="1" w:styleId="NoList8112">
    <w:name w:val="No List8112"/>
    <w:next w:val="NoList"/>
    <w:uiPriority w:val="99"/>
    <w:semiHidden/>
    <w:unhideWhenUsed/>
    <w:rsid w:val="00CD66C7"/>
  </w:style>
  <w:style w:type="numbering" w:customStyle="1" w:styleId="NoList12112">
    <w:name w:val="No List12112"/>
    <w:next w:val="NoList"/>
    <w:uiPriority w:val="99"/>
    <w:semiHidden/>
    <w:unhideWhenUsed/>
    <w:rsid w:val="00CD66C7"/>
  </w:style>
  <w:style w:type="numbering" w:customStyle="1" w:styleId="NoList22112">
    <w:name w:val="No List22112"/>
    <w:next w:val="NoList"/>
    <w:uiPriority w:val="99"/>
    <w:semiHidden/>
    <w:unhideWhenUsed/>
    <w:rsid w:val="00CD66C7"/>
  </w:style>
  <w:style w:type="numbering" w:customStyle="1" w:styleId="NoList32112">
    <w:name w:val="No List32112"/>
    <w:next w:val="NoList"/>
    <w:uiPriority w:val="99"/>
    <w:semiHidden/>
    <w:unhideWhenUsed/>
    <w:rsid w:val="00CD66C7"/>
  </w:style>
  <w:style w:type="numbering" w:customStyle="1" w:styleId="NoList42112">
    <w:name w:val="No List42112"/>
    <w:next w:val="NoList"/>
    <w:uiPriority w:val="99"/>
    <w:semiHidden/>
    <w:unhideWhenUsed/>
    <w:rsid w:val="00CD66C7"/>
  </w:style>
  <w:style w:type="numbering" w:customStyle="1" w:styleId="NoList52112">
    <w:name w:val="No List52112"/>
    <w:next w:val="NoList"/>
    <w:uiPriority w:val="99"/>
    <w:semiHidden/>
    <w:unhideWhenUsed/>
    <w:rsid w:val="00CD66C7"/>
  </w:style>
  <w:style w:type="numbering" w:customStyle="1" w:styleId="NoList62112">
    <w:name w:val="No List62112"/>
    <w:next w:val="NoList"/>
    <w:uiPriority w:val="99"/>
    <w:semiHidden/>
    <w:unhideWhenUsed/>
    <w:rsid w:val="00CD66C7"/>
  </w:style>
  <w:style w:type="numbering" w:customStyle="1" w:styleId="NoList17">
    <w:name w:val="No List17"/>
    <w:next w:val="NoList"/>
    <w:uiPriority w:val="99"/>
    <w:semiHidden/>
    <w:unhideWhenUsed/>
    <w:rsid w:val="00CD66C7"/>
  </w:style>
  <w:style w:type="numbering" w:customStyle="1" w:styleId="NoList18">
    <w:name w:val="No List18"/>
    <w:next w:val="NoList"/>
    <w:uiPriority w:val="99"/>
    <w:semiHidden/>
    <w:unhideWhenUsed/>
    <w:rsid w:val="00CD66C7"/>
  </w:style>
  <w:style w:type="numbering" w:customStyle="1" w:styleId="NoList26">
    <w:name w:val="No List26"/>
    <w:next w:val="NoList"/>
    <w:uiPriority w:val="99"/>
    <w:semiHidden/>
    <w:unhideWhenUsed/>
    <w:rsid w:val="00CD66C7"/>
  </w:style>
  <w:style w:type="numbering" w:customStyle="1" w:styleId="NoList36">
    <w:name w:val="No List36"/>
    <w:next w:val="NoList"/>
    <w:uiPriority w:val="99"/>
    <w:semiHidden/>
    <w:unhideWhenUsed/>
    <w:rsid w:val="00CD66C7"/>
  </w:style>
  <w:style w:type="numbering" w:customStyle="1" w:styleId="NoList46">
    <w:name w:val="No List46"/>
    <w:next w:val="NoList"/>
    <w:uiPriority w:val="99"/>
    <w:semiHidden/>
    <w:unhideWhenUsed/>
    <w:rsid w:val="00CD66C7"/>
  </w:style>
  <w:style w:type="numbering" w:customStyle="1" w:styleId="NoList56">
    <w:name w:val="No List56"/>
    <w:next w:val="NoList"/>
    <w:uiPriority w:val="99"/>
    <w:semiHidden/>
    <w:unhideWhenUsed/>
    <w:rsid w:val="00CD66C7"/>
  </w:style>
  <w:style w:type="numbering" w:customStyle="1" w:styleId="NoList66">
    <w:name w:val="No List66"/>
    <w:next w:val="NoList"/>
    <w:uiPriority w:val="99"/>
    <w:semiHidden/>
    <w:unhideWhenUsed/>
    <w:rsid w:val="00CD66C7"/>
  </w:style>
  <w:style w:type="numbering" w:customStyle="1" w:styleId="NoList74">
    <w:name w:val="No List74"/>
    <w:next w:val="NoList"/>
    <w:uiPriority w:val="99"/>
    <w:semiHidden/>
    <w:unhideWhenUsed/>
    <w:rsid w:val="00CD66C7"/>
  </w:style>
  <w:style w:type="numbering" w:customStyle="1" w:styleId="NoList114">
    <w:name w:val="No List114"/>
    <w:next w:val="NoList"/>
    <w:uiPriority w:val="99"/>
    <w:semiHidden/>
    <w:unhideWhenUsed/>
    <w:rsid w:val="00CD66C7"/>
  </w:style>
  <w:style w:type="numbering" w:customStyle="1" w:styleId="NoList214">
    <w:name w:val="No List214"/>
    <w:next w:val="NoList"/>
    <w:uiPriority w:val="99"/>
    <w:semiHidden/>
    <w:unhideWhenUsed/>
    <w:rsid w:val="00CD66C7"/>
  </w:style>
  <w:style w:type="numbering" w:customStyle="1" w:styleId="NoList314">
    <w:name w:val="No List314"/>
    <w:next w:val="NoList"/>
    <w:uiPriority w:val="99"/>
    <w:semiHidden/>
    <w:unhideWhenUsed/>
    <w:rsid w:val="00CD66C7"/>
  </w:style>
  <w:style w:type="numbering" w:customStyle="1" w:styleId="NoList414">
    <w:name w:val="No List414"/>
    <w:next w:val="NoList"/>
    <w:uiPriority w:val="99"/>
    <w:semiHidden/>
    <w:unhideWhenUsed/>
    <w:rsid w:val="00CD66C7"/>
  </w:style>
  <w:style w:type="numbering" w:customStyle="1" w:styleId="NoList514">
    <w:name w:val="No List514"/>
    <w:next w:val="NoList"/>
    <w:uiPriority w:val="99"/>
    <w:semiHidden/>
    <w:unhideWhenUsed/>
    <w:rsid w:val="00CD66C7"/>
  </w:style>
  <w:style w:type="numbering" w:customStyle="1" w:styleId="NoList614">
    <w:name w:val="No List614"/>
    <w:next w:val="NoList"/>
    <w:uiPriority w:val="99"/>
    <w:semiHidden/>
    <w:unhideWhenUsed/>
    <w:rsid w:val="00CD66C7"/>
  </w:style>
  <w:style w:type="numbering" w:customStyle="1" w:styleId="NoList84">
    <w:name w:val="No List84"/>
    <w:next w:val="NoList"/>
    <w:uiPriority w:val="99"/>
    <w:semiHidden/>
    <w:unhideWhenUsed/>
    <w:rsid w:val="00CD66C7"/>
  </w:style>
  <w:style w:type="numbering" w:customStyle="1" w:styleId="NoList124">
    <w:name w:val="No List124"/>
    <w:next w:val="NoList"/>
    <w:uiPriority w:val="99"/>
    <w:semiHidden/>
    <w:unhideWhenUsed/>
    <w:rsid w:val="00CD66C7"/>
  </w:style>
  <w:style w:type="numbering" w:customStyle="1" w:styleId="NoList224">
    <w:name w:val="No List224"/>
    <w:next w:val="NoList"/>
    <w:uiPriority w:val="99"/>
    <w:semiHidden/>
    <w:unhideWhenUsed/>
    <w:rsid w:val="00CD66C7"/>
  </w:style>
  <w:style w:type="numbering" w:customStyle="1" w:styleId="NoList324">
    <w:name w:val="No List324"/>
    <w:next w:val="NoList"/>
    <w:uiPriority w:val="99"/>
    <w:semiHidden/>
    <w:unhideWhenUsed/>
    <w:rsid w:val="00CD66C7"/>
  </w:style>
  <w:style w:type="numbering" w:customStyle="1" w:styleId="NoList424">
    <w:name w:val="No List424"/>
    <w:next w:val="NoList"/>
    <w:uiPriority w:val="99"/>
    <w:semiHidden/>
    <w:unhideWhenUsed/>
    <w:rsid w:val="00CD66C7"/>
  </w:style>
  <w:style w:type="numbering" w:customStyle="1" w:styleId="NoList524">
    <w:name w:val="No List524"/>
    <w:next w:val="NoList"/>
    <w:uiPriority w:val="99"/>
    <w:semiHidden/>
    <w:unhideWhenUsed/>
    <w:rsid w:val="00CD66C7"/>
  </w:style>
  <w:style w:type="numbering" w:customStyle="1" w:styleId="NoList624">
    <w:name w:val="No List624"/>
    <w:next w:val="NoList"/>
    <w:uiPriority w:val="99"/>
    <w:semiHidden/>
    <w:unhideWhenUsed/>
    <w:rsid w:val="00CD66C7"/>
  </w:style>
  <w:style w:type="numbering" w:customStyle="1" w:styleId="NoList93">
    <w:name w:val="No List93"/>
    <w:next w:val="NoList"/>
    <w:uiPriority w:val="99"/>
    <w:semiHidden/>
    <w:unhideWhenUsed/>
    <w:rsid w:val="00CD66C7"/>
  </w:style>
  <w:style w:type="numbering" w:customStyle="1" w:styleId="NoList133">
    <w:name w:val="No List133"/>
    <w:next w:val="NoList"/>
    <w:uiPriority w:val="99"/>
    <w:semiHidden/>
    <w:unhideWhenUsed/>
    <w:rsid w:val="00CD66C7"/>
  </w:style>
  <w:style w:type="numbering" w:customStyle="1" w:styleId="NoList1114">
    <w:name w:val="No List1114"/>
    <w:next w:val="NoList"/>
    <w:uiPriority w:val="99"/>
    <w:semiHidden/>
    <w:unhideWhenUsed/>
    <w:rsid w:val="00CD66C7"/>
  </w:style>
  <w:style w:type="numbering" w:customStyle="1" w:styleId="NoList233">
    <w:name w:val="No List233"/>
    <w:next w:val="NoList"/>
    <w:uiPriority w:val="99"/>
    <w:semiHidden/>
    <w:unhideWhenUsed/>
    <w:rsid w:val="00CD66C7"/>
  </w:style>
  <w:style w:type="numbering" w:customStyle="1" w:styleId="NoList333">
    <w:name w:val="No List333"/>
    <w:next w:val="NoList"/>
    <w:uiPriority w:val="99"/>
    <w:semiHidden/>
    <w:unhideWhenUsed/>
    <w:rsid w:val="00CD66C7"/>
  </w:style>
  <w:style w:type="numbering" w:customStyle="1" w:styleId="NoList433">
    <w:name w:val="No List433"/>
    <w:next w:val="NoList"/>
    <w:uiPriority w:val="99"/>
    <w:semiHidden/>
    <w:unhideWhenUsed/>
    <w:rsid w:val="00CD66C7"/>
  </w:style>
  <w:style w:type="numbering" w:customStyle="1" w:styleId="NoList533">
    <w:name w:val="No List533"/>
    <w:next w:val="NoList"/>
    <w:uiPriority w:val="99"/>
    <w:semiHidden/>
    <w:unhideWhenUsed/>
    <w:rsid w:val="00CD66C7"/>
  </w:style>
  <w:style w:type="numbering" w:customStyle="1" w:styleId="NoList633">
    <w:name w:val="No List633"/>
    <w:next w:val="NoList"/>
    <w:uiPriority w:val="99"/>
    <w:semiHidden/>
    <w:unhideWhenUsed/>
    <w:rsid w:val="00CD66C7"/>
  </w:style>
  <w:style w:type="numbering" w:customStyle="1" w:styleId="NoList713">
    <w:name w:val="No List713"/>
    <w:next w:val="NoList"/>
    <w:uiPriority w:val="99"/>
    <w:semiHidden/>
    <w:unhideWhenUsed/>
    <w:rsid w:val="00CD66C7"/>
  </w:style>
  <w:style w:type="numbering" w:customStyle="1" w:styleId="NoList11113">
    <w:name w:val="No List11113"/>
    <w:next w:val="NoList"/>
    <w:uiPriority w:val="99"/>
    <w:semiHidden/>
    <w:unhideWhenUsed/>
    <w:rsid w:val="00CD66C7"/>
  </w:style>
  <w:style w:type="numbering" w:customStyle="1" w:styleId="NoList2113">
    <w:name w:val="No List2113"/>
    <w:next w:val="NoList"/>
    <w:uiPriority w:val="99"/>
    <w:semiHidden/>
    <w:unhideWhenUsed/>
    <w:rsid w:val="00CD66C7"/>
  </w:style>
  <w:style w:type="numbering" w:customStyle="1" w:styleId="NoList3113">
    <w:name w:val="No List3113"/>
    <w:next w:val="NoList"/>
    <w:uiPriority w:val="99"/>
    <w:semiHidden/>
    <w:unhideWhenUsed/>
    <w:rsid w:val="00CD66C7"/>
  </w:style>
  <w:style w:type="numbering" w:customStyle="1" w:styleId="NoList4113">
    <w:name w:val="No List4113"/>
    <w:next w:val="NoList"/>
    <w:uiPriority w:val="99"/>
    <w:semiHidden/>
    <w:unhideWhenUsed/>
    <w:rsid w:val="00CD66C7"/>
  </w:style>
  <w:style w:type="numbering" w:customStyle="1" w:styleId="NoList5113">
    <w:name w:val="No List5113"/>
    <w:next w:val="NoList"/>
    <w:uiPriority w:val="99"/>
    <w:semiHidden/>
    <w:unhideWhenUsed/>
    <w:rsid w:val="00CD66C7"/>
  </w:style>
  <w:style w:type="numbering" w:customStyle="1" w:styleId="NoList6113">
    <w:name w:val="No List6113"/>
    <w:next w:val="NoList"/>
    <w:uiPriority w:val="99"/>
    <w:semiHidden/>
    <w:unhideWhenUsed/>
    <w:rsid w:val="00CD66C7"/>
  </w:style>
  <w:style w:type="numbering" w:customStyle="1" w:styleId="NoList813">
    <w:name w:val="No List813"/>
    <w:next w:val="NoList"/>
    <w:uiPriority w:val="99"/>
    <w:semiHidden/>
    <w:unhideWhenUsed/>
    <w:rsid w:val="00CD66C7"/>
  </w:style>
  <w:style w:type="numbering" w:customStyle="1" w:styleId="NoList1213">
    <w:name w:val="No List1213"/>
    <w:next w:val="NoList"/>
    <w:uiPriority w:val="99"/>
    <w:semiHidden/>
    <w:unhideWhenUsed/>
    <w:rsid w:val="00CD66C7"/>
  </w:style>
  <w:style w:type="numbering" w:customStyle="1" w:styleId="NoList2213">
    <w:name w:val="No List2213"/>
    <w:next w:val="NoList"/>
    <w:uiPriority w:val="99"/>
    <w:semiHidden/>
    <w:unhideWhenUsed/>
    <w:rsid w:val="00CD66C7"/>
  </w:style>
  <w:style w:type="numbering" w:customStyle="1" w:styleId="NoList3213">
    <w:name w:val="No List3213"/>
    <w:next w:val="NoList"/>
    <w:uiPriority w:val="99"/>
    <w:semiHidden/>
    <w:unhideWhenUsed/>
    <w:rsid w:val="00CD66C7"/>
  </w:style>
  <w:style w:type="numbering" w:customStyle="1" w:styleId="NoList4213">
    <w:name w:val="No List4213"/>
    <w:next w:val="NoList"/>
    <w:uiPriority w:val="99"/>
    <w:semiHidden/>
    <w:unhideWhenUsed/>
    <w:rsid w:val="00CD66C7"/>
  </w:style>
  <w:style w:type="numbering" w:customStyle="1" w:styleId="NoList5213">
    <w:name w:val="No List5213"/>
    <w:next w:val="NoList"/>
    <w:uiPriority w:val="99"/>
    <w:semiHidden/>
    <w:unhideWhenUsed/>
    <w:rsid w:val="00CD66C7"/>
  </w:style>
  <w:style w:type="numbering" w:customStyle="1" w:styleId="NoList6213">
    <w:name w:val="No List6213"/>
    <w:next w:val="NoList"/>
    <w:uiPriority w:val="99"/>
    <w:semiHidden/>
    <w:unhideWhenUsed/>
    <w:rsid w:val="00CD66C7"/>
  </w:style>
  <w:style w:type="numbering" w:customStyle="1" w:styleId="NoList102">
    <w:name w:val="No List102"/>
    <w:next w:val="NoList"/>
    <w:uiPriority w:val="99"/>
    <w:semiHidden/>
    <w:unhideWhenUsed/>
    <w:rsid w:val="00CD66C7"/>
  </w:style>
  <w:style w:type="numbering" w:customStyle="1" w:styleId="NoList142">
    <w:name w:val="No List142"/>
    <w:next w:val="NoList"/>
    <w:uiPriority w:val="99"/>
    <w:semiHidden/>
    <w:unhideWhenUsed/>
    <w:rsid w:val="00CD66C7"/>
  </w:style>
  <w:style w:type="numbering" w:customStyle="1" w:styleId="NoList242">
    <w:name w:val="No List242"/>
    <w:next w:val="NoList"/>
    <w:uiPriority w:val="99"/>
    <w:semiHidden/>
    <w:unhideWhenUsed/>
    <w:rsid w:val="00CD66C7"/>
  </w:style>
  <w:style w:type="numbering" w:customStyle="1" w:styleId="NoList342">
    <w:name w:val="No List342"/>
    <w:next w:val="NoList"/>
    <w:uiPriority w:val="99"/>
    <w:semiHidden/>
    <w:unhideWhenUsed/>
    <w:rsid w:val="00CD66C7"/>
  </w:style>
  <w:style w:type="numbering" w:customStyle="1" w:styleId="NoList442">
    <w:name w:val="No List442"/>
    <w:next w:val="NoList"/>
    <w:uiPriority w:val="99"/>
    <w:semiHidden/>
    <w:unhideWhenUsed/>
    <w:rsid w:val="00CD66C7"/>
  </w:style>
  <w:style w:type="numbering" w:customStyle="1" w:styleId="NoList542">
    <w:name w:val="No List542"/>
    <w:next w:val="NoList"/>
    <w:uiPriority w:val="99"/>
    <w:semiHidden/>
    <w:unhideWhenUsed/>
    <w:rsid w:val="00CD66C7"/>
  </w:style>
  <w:style w:type="numbering" w:customStyle="1" w:styleId="NoList642">
    <w:name w:val="No List642"/>
    <w:next w:val="NoList"/>
    <w:uiPriority w:val="99"/>
    <w:semiHidden/>
    <w:unhideWhenUsed/>
    <w:rsid w:val="00CD66C7"/>
  </w:style>
  <w:style w:type="numbering" w:customStyle="1" w:styleId="NoList722">
    <w:name w:val="No List722"/>
    <w:next w:val="NoList"/>
    <w:uiPriority w:val="99"/>
    <w:semiHidden/>
    <w:unhideWhenUsed/>
    <w:rsid w:val="00CD66C7"/>
  </w:style>
  <w:style w:type="numbering" w:customStyle="1" w:styleId="NoList1122">
    <w:name w:val="No List1122"/>
    <w:next w:val="NoList"/>
    <w:uiPriority w:val="99"/>
    <w:semiHidden/>
    <w:unhideWhenUsed/>
    <w:rsid w:val="00CD66C7"/>
  </w:style>
  <w:style w:type="numbering" w:customStyle="1" w:styleId="NoList2122">
    <w:name w:val="No List2122"/>
    <w:next w:val="NoList"/>
    <w:uiPriority w:val="99"/>
    <w:semiHidden/>
    <w:unhideWhenUsed/>
    <w:rsid w:val="00CD66C7"/>
  </w:style>
  <w:style w:type="numbering" w:customStyle="1" w:styleId="NoList3122">
    <w:name w:val="No List3122"/>
    <w:next w:val="NoList"/>
    <w:uiPriority w:val="99"/>
    <w:semiHidden/>
    <w:unhideWhenUsed/>
    <w:rsid w:val="00CD66C7"/>
  </w:style>
  <w:style w:type="numbering" w:customStyle="1" w:styleId="NoList4122">
    <w:name w:val="No List4122"/>
    <w:next w:val="NoList"/>
    <w:uiPriority w:val="99"/>
    <w:semiHidden/>
    <w:unhideWhenUsed/>
    <w:rsid w:val="00CD66C7"/>
  </w:style>
  <w:style w:type="numbering" w:customStyle="1" w:styleId="NoList5122">
    <w:name w:val="No List5122"/>
    <w:next w:val="NoList"/>
    <w:uiPriority w:val="99"/>
    <w:semiHidden/>
    <w:unhideWhenUsed/>
    <w:rsid w:val="00CD66C7"/>
  </w:style>
  <w:style w:type="numbering" w:customStyle="1" w:styleId="NoList6122">
    <w:name w:val="No List6122"/>
    <w:next w:val="NoList"/>
    <w:uiPriority w:val="99"/>
    <w:semiHidden/>
    <w:unhideWhenUsed/>
    <w:rsid w:val="00CD66C7"/>
  </w:style>
  <w:style w:type="numbering" w:customStyle="1" w:styleId="NoList822">
    <w:name w:val="No List822"/>
    <w:next w:val="NoList"/>
    <w:uiPriority w:val="99"/>
    <w:semiHidden/>
    <w:unhideWhenUsed/>
    <w:rsid w:val="00CD66C7"/>
  </w:style>
  <w:style w:type="numbering" w:customStyle="1" w:styleId="NoList1222">
    <w:name w:val="No List1222"/>
    <w:next w:val="NoList"/>
    <w:uiPriority w:val="99"/>
    <w:semiHidden/>
    <w:unhideWhenUsed/>
    <w:rsid w:val="00CD66C7"/>
  </w:style>
  <w:style w:type="numbering" w:customStyle="1" w:styleId="NoList2222">
    <w:name w:val="No List2222"/>
    <w:next w:val="NoList"/>
    <w:uiPriority w:val="99"/>
    <w:semiHidden/>
    <w:unhideWhenUsed/>
    <w:rsid w:val="00CD66C7"/>
  </w:style>
  <w:style w:type="numbering" w:customStyle="1" w:styleId="NoList3222">
    <w:name w:val="No List3222"/>
    <w:next w:val="NoList"/>
    <w:uiPriority w:val="99"/>
    <w:semiHidden/>
    <w:unhideWhenUsed/>
    <w:rsid w:val="00CD66C7"/>
  </w:style>
  <w:style w:type="numbering" w:customStyle="1" w:styleId="NoList4222">
    <w:name w:val="No List4222"/>
    <w:next w:val="NoList"/>
    <w:uiPriority w:val="99"/>
    <w:semiHidden/>
    <w:unhideWhenUsed/>
    <w:rsid w:val="00CD66C7"/>
  </w:style>
  <w:style w:type="numbering" w:customStyle="1" w:styleId="NoList5222">
    <w:name w:val="No List5222"/>
    <w:next w:val="NoList"/>
    <w:uiPriority w:val="99"/>
    <w:semiHidden/>
    <w:unhideWhenUsed/>
    <w:rsid w:val="00CD66C7"/>
  </w:style>
  <w:style w:type="numbering" w:customStyle="1" w:styleId="NoList6222">
    <w:name w:val="No List6222"/>
    <w:next w:val="NoList"/>
    <w:uiPriority w:val="99"/>
    <w:semiHidden/>
    <w:unhideWhenUsed/>
    <w:rsid w:val="00CD66C7"/>
  </w:style>
  <w:style w:type="numbering" w:customStyle="1" w:styleId="NoList913">
    <w:name w:val="No List913"/>
    <w:next w:val="NoList"/>
    <w:uiPriority w:val="99"/>
    <w:semiHidden/>
    <w:unhideWhenUsed/>
    <w:rsid w:val="00CD66C7"/>
  </w:style>
  <w:style w:type="numbering" w:customStyle="1" w:styleId="NoList1313">
    <w:name w:val="No List1313"/>
    <w:next w:val="NoList"/>
    <w:uiPriority w:val="99"/>
    <w:semiHidden/>
    <w:unhideWhenUsed/>
    <w:rsid w:val="00CD66C7"/>
  </w:style>
  <w:style w:type="numbering" w:customStyle="1" w:styleId="NoList11122">
    <w:name w:val="No List11122"/>
    <w:next w:val="NoList"/>
    <w:uiPriority w:val="99"/>
    <w:semiHidden/>
    <w:unhideWhenUsed/>
    <w:rsid w:val="00CD66C7"/>
  </w:style>
  <w:style w:type="numbering" w:customStyle="1" w:styleId="NoList2313">
    <w:name w:val="No List2313"/>
    <w:next w:val="NoList"/>
    <w:uiPriority w:val="99"/>
    <w:semiHidden/>
    <w:unhideWhenUsed/>
    <w:rsid w:val="00CD66C7"/>
  </w:style>
  <w:style w:type="numbering" w:customStyle="1" w:styleId="NoList3313">
    <w:name w:val="No List3313"/>
    <w:next w:val="NoList"/>
    <w:uiPriority w:val="99"/>
    <w:semiHidden/>
    <w:unhideWhenUsed/>
    <w:rsid w:val="00CD66C7"/>
  </w:style>
  <w:style w:type="numbering" w:customStyle="1" w:styleId="NoList4313">
    <w:name w:val="No List4313"/>
    <w:next w:val="NoList"/>
    <w:uiPriority w:val="99"/>
    <w:semiHidden/>
    <w:unhideWhenUsed/>
    <w:rsid w:val="00CD66C7"/>
  </w:style>
  <w:style w:type="numbering" w:customStyle="1" w:styleId="NoList5313">
    <w:name w:val="No List5313"/>
    <w:next w:val="NoList"/>
    <w:uiPriority w:val="99"/>
    <w:semiHidden/>
    <w:unhideWhenUsed/>
    <w:rsid w:val="00CD66C7"/>
  </w:style>
  <w:style w:type="numbering" w:customStyle="1" w:styleId="NoList6313">
    <w:name w:val="No List6313"/>
    <w:next w:val="NoList"/>
    <w:uiPriority w:val="99"/>
    <w:semiHidden/>
    <w:unhideWhenUsed/>
    <w:rsid w:val="00CD66C7"/>
  </w:style>
  <w:style w:type="numbering" w:customStyle="1" w:styleId="NoList7113">
    <w:name w:val="No List7113"/>
    <w:next w:val="NoList"/>
    <w:uiPriority w:val="99"/>
    <w:semiHidden/>
    <w:unhideWhenUsed/>
    <w:rsid w:val="00CD66C7"/>
  </w:style>
  <w:style w:type="numbering" w:customStyle="1" w:styleId="NoList111113">
    <w:name w:val="No List111113"/>
    <w:next w:val="NoList"/>
    <w:uiPriority w:val="99"/>
    <w:semiHidden/>
    <w:unhideWhenUsed/>
    <w:rsid w:val="00CD66C7"/>
  </w:style>
  <w:style w:type="numbering" w:customStyle="1" w:styleId="NoList21113">
    <w:name w:val="No List21113"/>
    <w:next w:val="NoList"/>
    <w:uiPriority w:val="99"/>
    <w:semiHidden/>
    <w:unhideWhenUsed/>
    <w:rsid w:val="00CD66C7"/>
  </w:style>
  <w:style w:type="numbering" w:customStyle="1" w:styleId="NoList31113">
    <w:name w:val="No List31113"/>
    <w:next w:val="NoList"/>
    <w:uiPriority w:val="99"/>
    <w:semiHidden/>
    <w:unhideWhenUsed/>
    <w:rsid w:val="00CD66C7"/>
  </w:style>
  <w:style w:type="numbering" w:customStyle="1" w:styleId="NoList41113">
    <w:name w:val="No List41113"/>
    <w:next w:val="NoList"/>
    <w:uiPriority w:val="99"/>
    <w:semiHidden/>
    <w:unhideWhenUsed/>
    <w:rsid w:val="00CD66C7"/>
  </w:style>
  <w:style w:type="numbering" w:customStyle="1" w:styleId="NoList51113">
    <w:name w:val="No List51113"/>
    <w:next w:val="NoList"/>
    <w:uiPriority w:val="99"/>
    <w:semiHidden/>
    <w:unhideWhenUsed/>
    <w:rsid w:val="00CD66C7"/>
  </w:style>
  <w:style w:type="numbering" w:customStyle="1" w:styleId="NoList61113">
    <w:name w:val="No List61113"/>
    <w:next w:val="NoList"/>
    <w:uiPriority w:val="99"/>
    <w:semiHidden/>
    <w:unhideWhenUsed/>
    <w:rsid w:val="00CD66C7"/>
  </w:style>
  <w:style w:type="numbering" w:customStyle="1" w:styleId="NoList8113">
    <w:name w:val="No List8113"/>
    <w:next w:val="NoList"/>
    <w:uiPriority w:val="99"/>
    <w:semiHidden/>
    <w:unhideWhenUsed/>
    <w:rsid w:val="00CD66C7"/>
  </w:style>
  <w:style w:type="numbering" w:customStyle="1" w:styleId="NoList12113">
    <w:name w:val="No List12113"/>
    <w:next w:val="NoList"/>
    <w:uiPriority w:val="99"/>
    <w:semiHidden/>
    <w:unhideWhenUsed/>
    <w:rsid w:val="00CD66C7"/>
  </w:style>
  <w:style w:type="numbering" w:customStyle="1" w:styleId="NoList22113">
    <w:name w:val="No List22113"/>
    <w:next w:val="NoList"/>
    <w:uiPriority w:val="99"/>
    <w:semiHidden/>
    <w:unhideWhenUsed/>
    <w:rsid w:val="00CD66C7"/>
  </w:style>
  <w:style w:type="numbering" w:customStyle="1" w:styleId="NoList32113">
    <w:name w:val="No List32113"/>
    <w:next w:val="NoList"/>
    <w:uiPriority w:val="99"/>
    <w:semiHidden/>
    <w:unhideWhenUsed/>
    <w:rsid w:val="00CD66C7"/>
  </w:style>
  <w:style w:type="numbering" w:customStyle="1" w:styleId="NoList42113">
    <w:name w:val="No List42113"/>
    <w:next w:val="NoList"/>
    <w:uiPriority w:val="99"/>
    <w:semiHidden/>
    <w:unhideWhenUsed/>
    <w:rsid w:val="00CD66C7"/>
  </w:style>
  <w:style w:type="numbering" w:customStyle="1" w:styleId="NoList52113">
    <w:name w:val="No List52113"/>
    <w:next w:val="NoList"/>
    <w:uiPriority w:val="99"/>
    <w:semiHidden/>
    <w:unhideWhenUsed/>
    <w:rsid w:val="00CD66C7"/>
  </w:style>
  <w:style w:type="numbering" w:customStyle="1" w:styleId="NoList62113">
    <w:name w:val="No List62113"/>
    <w:next w:val="NoList"/>
    <w:uiPriority w:val="99"/>
    <w:semiHidden/>
    <w:unhideWhenUsed/>
    <w:rsid w:val="00CD66C7"/>
  </w:style>
  <w:style w:type="numbering" w:customStyle="1" w:styleId="NoList19">
    <w:name w:val="No List19"/>
    <w:next w:val="NoList"/>
    <w:uiPriority w:val="99"/>
    <w:semiHidden/>
    <w:unhideWhenUsed/>
    <w:rsid w:val="00CD66C7"/>
  </w:style>
  <w:style w:type="numbering" w:customStyle="1" w:styleId="NoList110">
    <w:name w:val="No List110"/>
    <w:next w:val="NoList"/>
    <w:uiPriority w:val="99"/>
    <w:semiHidden/>
    <w:unhideWhenUsed/>
    <w:rsid w:val="00CD66C7"/>
  </w:style>
  <w:style w:type="numbering" w:customStyle="1" w:styleId="NoList115">
    <w:name w:val="No List115"/>
    <w:next w:val="NoList"/>
    <w:uiPriority w:val="99"/>
    <w:semiHidden/>
    <w:unhideWhenUsed/>
    <w:rsid w:val="00CD66C7"/>
  </w:style>
  <w:style w:type="numbering" w:customStyle="1" w:styleId="NoList27">
    <w:name w:val="No List27"/>
    <w:next w:val="NoList"/>
    <w:uiPriority w:val="99"/>
    <w:semiHidden/>
    <w:unhideWhenUsed/>
    <w:rsid w:val="00CD66C7"/>
  </w:style>
  <w:style w:type="numbering" w:customStyle="1" w:styleId="NoList37">
    <w:name w:val="No List37"/>
    <w:next w:val="NoList"/>
    <w:uiPriority w:val="99"/>
    <w:semiHidden/>
    <w:unhideWhenUsed/>
    <w:rsid w:val="00CD66C7"/>
  </w:style>
  <w:style w:type="numbering" w:customStyle="1" w:styleId="NoList47">
    <w:name w:val="No List47"/>
    <w:next w:val="NoList"/>
    <w:uiPriority w:val="99"/>
    <w:semiHidden/>
    <w:unhideWhenUsed/>
    <w:rsid w:val="00CD66C7"/>
  </w:style>
  <w:style w:type="numbering" w:customStyle="1" w:styleId="NoList57">
    <w:name w:val="No List57"/>
    <w:next w:val="NoList"/>
    <w:uiPriority w:val="99"/>
    <w:semiHidden/>
    <w:unhideWhenUsed/>
    <w:rsid w:val="00CD66C7"/>
  </w:style>
  <w:style w:type="numbering" w:customStyle="1" w:styleId="NoList67">
    <w:name w:val="No List67"/>
    <w:next w:val="NoList"/>
    <w:uiPriority w:val="99"/>
    <w:semiHidden/>
    <w:unhideWhenUsed/>
    <w:rsid w:val="00CD66C7"/>
  </w:style>
  <w:style w:type="numbering" w:customStyle="1" w:styleId="NoList75">
    <w:name w:val="No List75"/>
    <w:next w:val="NoList"/>
    <w:uiPriority w:val="99"/>
    <w:semiHidden/>
    <w:unhideWhenUsed/>
    <w:rsid w:val="00CD66C7"/>
  </w:style>
  <w:style w:type="numbering" w:customStyle="1" w:styleId="NoList1115">
    <w:name w:val="No List1115"/>
    <w:next w:val="NoList"/>
    <w:uiPriority w:val="99"/>
    <w:semiHidden/>
    <w:unhideWhenUsed/>
    <w:rsid w:val="00CD66C7"/>
  </w:style>
  <w:style w:type="numbering" w:customStyle="1" w:styleId="NoList215">
    <w:name w:val="No List215"/>
    <w:next w:val="NoList"/>
    <w:uiPriority w:val="99"/>
    <w:semiHidden/>
    <w:unhideWhenUsed/>
    <w:rsid w:val="00CD66C7"/>
  </w:style>
  <w:style w:type="numbering" w:customStyle="1" w:styleId="NoList315">
    <w:name w:val="No List315"/>
    <w:next w:val="NoList"/>
    <w:uiPriority w:val="99"/>
    <w:semiHidden/>
    <w:unhideWhenUsed/>
    <w:rsid w:val="00CD66C7"/>
  </w:style>
  <w:style w:type="numbering" w:customStyle="1" w:styleId="NoList415">
    <w:name w:val="No List415"/>
    <w:next w:val="NoList"/>
    <w:uiPriority w:val="99"/>
    <w:semiHidden/>
    <w:unhideWhenUsed/>
    <w:rsid w:val="00CD66C7"/>
  </w:style>
  <w:style w:type="numbering" w:customStyle="1" w:styleId="NoList515">
    <w:name w:val="No List515"/>
    <w:next w:val="NoList"/>
    <w:uiPriority w:val="99"/>
    <w:semiHidden/>
    <w:unhideWhenUsed/>
    <w:rsid w:val="00CD66C7"/>
  </w:style>
  <w:style w:type="numbering" w:customStyle="1" w:styleId="NoList615">
    <w:name w:val="No List615"/>
    <w:next w:val="NoList"/>
    <w:uiPriority w:val="99"/>
    <w:semiHidden/>
    <w:unhideWhenUsed/>
    <w:rsid w:val="00CD66C7"/>
  </w:style>
  <w:style w:type="numbering" w:customStyle="1" w:styleId="NoList85">
    <w:name w:val="No List85"/>
    <w:next w:val="NoList"/>
    <w:uiPriority w:val="99"/>
    <w:semiHidden/>
    <w:unhideWhenUsed/>
    <w:rsid w:val="00CD66C7"/>
  </w:style>
  <w:style w:type="numbering" w:customStyle="1" w:styleId="NoList125">
    <w:name w:val="No List125"/>
    <w:next w:val="NoList"/>
    <w:uiPriority w:val="99"/>
    <w:semiHidden/>
    <w:unhideWhenUsed/>
    <w:rsid w:val="00CD66C7"/>
  </w:style>
  <w:style w:type="numbering" w:customStyle="1" w:styleId="NoList225">
    <w:name w:val="No List225"/>
    <w:next w:val="NoList"/>
    <w:uiPriority w:val="99"/>
    <w:semiHidden/>
    <w:unhideWhenUsed/>
    <w:rsid w:val="00CD66C7"/>
  </w:style>
  <w:style w:type="numbering" w:customStyle="1" w:styleId="NoList325">
    <w:name w:val="No List325"/>
    <w:next w:val="NoList"/>
    <w:uiPriority w:val="99"/>
    <w:semiHidden/>
    <w:unhideWhenUsed/>
    <w:rsid w:val="00CD66C7"/>
  </w:style>
  <w:style w:type="numbering" w:customStyle="1" w:styleId="NoList425">
    <w:name w:val="No List425"/>
    <w:next w:val="NoList"/>
    <w:uiPriority w:val="99"/>
    <w:semiHidden/>
    <w:unhideWhenUsed/>
    <w:rsid w:val="00CD66C7"/>
  </w:style>
  <w:style w:type="numbering" w:customStyle="1" w:styleId="NoList525">
    <w:name w:val="No List525"/>
    <w:next w:val="NoList"/>
    <w:uiPriority w:val="99"/>
    <w:semiHidden/>
    <w:unhideWhenUsed/>
    <w:rsid w:val="00CD66C7"/>
  </w:style>
  <w:style w:type="numbering" w:customStyle="1" w:styleId="NoList625">
    <w:name w:val="No List625"/>
    <w:next w:val="NoList"/>
    <w:uiPriority w:val="99"/>
    <w:semiHidden/>
    <w:unhideWhenUsed/>
    <w:rsid w:val="00CD66C7"/>
  </w:style>
  <w:style w:type="numbering" w:customStyle="1" w:styleId="NoList94">
    <w:name w:val="No List94"/>
    <w:next w:val="NoList"/>
    <w:uiPriority w:val="99"/>
    <w:semiHidden/>
    <w:unhideWhenUsed/>
    <w:rsid w:val="00CD66C7"/>
  </w:style>
  <w:style w:type="table" w:customStyle="1" w:styleId="TableGrid94">
    <w:name w:val="Table Grid9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CD66C7"/>
  </w:style>
  <w:style w:type="numbering" w:customStyle="1" w:styleId="NoList234">
    <w:name w:val="No List234"/>
    <w:next w:val="NoList"/>
    <w:uiPriority w:val="99"/>
    <w:semiHidden/>
    <w:unhideWhenUsed/>
    <w:rsid w:val="00CD66C7"/>
  </w:style>
  <w:style w:type="numbering" w:customStyle="1" w:styleId="NoList334">
    <w:name w:val="No List334"/>
    <w:next w:val="NoList"/>
    <w:uiPriority w:val="99"/>
    <w:semiHidden/>
    <w:unhideWhenUsed/>
    <w:rsid w:val="00CD66C7"/>
  </w:style>
  <w:style w:type="numbering" w:customStyle="1" w:styleId="NoList434">
    <w:name w:val="No List434"/>
    <w:next w:val="NoList"/>
    <w:uiPriority w:val="99"/>
    <w:semiHidden/>
    <w:unhideWhenUsed/>
    <w:rsid w:val="00CD66C7"/>
  </w:style>
  <w:style w:type="numbering" w:customStyle="1" w:styleId="NoList534">
    <w:name w:val="No List534"/>
    <w:next w:val="NoList"/>
    <w:uiPriority w:val="99"/>
    <w:semiHidden/>
    <w:unhideWhenUsed/>
    <w:rsid w:val="00CD66C7"/>
  </w:style>
  <w:style w:type="numbering" w:customStyle="1" w:styleId="NoList634">
    <w:name w:val="No List634"/>
    <w:next w:val="NoList"/>
    <w:uiPriority w:val="99"/>
    <w:semiHidden/>
    <w:unhideWhenUsed/>
    <w:rsid w:val="00CD66C7"/>
  </w:style>
  <w:style w:type="numbering" w:customStyle="1" w:styleId="NoList714">
    <w:name w:val="No List714"/>
    <w:next w:val="NoList"/>
    <w:uiPriority w:val="99"/>
    <w:semiHidden/>
    <w:unhideWhenUsed/>
    <w:rsid w:val="00CD66C7"/>
  </w:style>
  <w:style w:type="numbering" w:customStyle="1" w:styleId="NoList1123">
    <w:name w:val="No List1123"/>
    <w:next w:val="NoList"/>
    <w:uiPriority w:val="99"/>
    <w:semiHidden/>
    <w:unhideWhenUsed/>
    <w:rsid w:val="00CD66C7"/>
  </w:style>
  <w:style w:type="numbering" w:customStyle="1" w:styleId="NoList2114">
    <w:name w:val="No List2114"/>
    <w:next w:val="NoList"/>
    <w:uiPriority w:val="99"/>
    <w:semiHidden/>
    <w:unhideWhenUsed/>
    <w:rsid w:val="00CD66C7"/>
  </w:style>
  <w:style w:type="numbering" w:customStyle="1" w:styleId="NoList3114">
    <w:name w:val="No List3114"/>
    <w:next w:val="NoList"/>
    <w:uiPriority w:val="99"/>
    <w:semiHidden/>
    <w:unhideWhenUsed/>
    <w:rsid w:val="00CD66C7"/>
  </w:style>
  <w:style w:type="numbering" w:customStyle="1" w:styleId="NoList4114">
    <w:name w:val="No List4114"/>
    <w:next w:val="NoList"/>
    <w:uiPriority w:val="99"/>
    <w:semiHidden/>
    <w:unhideWhenUsed/>
    <w:rsid w:val="00CD66C7"/>
  </w:style>
  <w:style w:type="numbering" w:customStyle="1" w:styleId="NoList5114">
    <w:name w:val="No List5114"/>
    <w:next w:val="NoList"/>
    <w:uiPriority w:val="99"/>
    <w:semiHidden/>
    <w:unhideWhenUsed/>
    <w:rsid w:val="00CD66C7"/>
  </w:style>
  <w:style w:type="numbering" w:customStyle="1" w:styleId="NoList6114">
    <w:name w:val="No List6114"/>
    <w:next w:val="NoList"/>
    <w:uiPriority w:val="99"/>
    <w:semiHidden/>
    <w:unhideWhenUsed/>
    <w:rsid w:val="00CD66C7"/>
  </w:style>
  <w:style w:type="numbering" w:customStyle="1" w:styleId="NoList814">
    <w:name w:val="No List814"/>
    <w:next w:val="NoList"/>
    <w:uiPriority w:val="99"/>
    <w:semiHidden/>
    <w:unhideWhenUsed/>
    <w:rsid w:val="00CD66C7"/>
  </w:style>
  <w:style w:type="numbering" w:customStyle="1" w:styleId="NoList1214">
    <w:name w:val="No List1214"/>
    <w:next w:val="NoList"/>
    <w:uiPriority w:val="99"/>
    <w:semiHidden/>
    <w:unhideWhenUsed/>
    <w:rsid w:val="00CD66C7"/>
  </w:style>
  <w:style w:type="numbering" w:customStyle="1" w:styleId="NoList2214">
    <w:name w:val="No List2214"/>
    <w:next w:val="NoList"/>
    <w:uiPriority w:val="99"/>
    <w:semiHidden/>
    <w:unhideWhenUsed/>
    <w:rsid w:val="00CD66C7"/>
  </w:style>
  <w:style w:type="numbering" w:customStyle="1" w:styleId="NoList3214">
    <w:name w:val="No List3214"/>
    <w:next w:val="NoList"/>
    <w:uiPriority w:val="99"/>
    <w:semiHidden/>
    <w:unhideWhenUsed/>
    <w:rsid w:val="00CD66C7"/>
  </w:style>
  <w:style w:type="numbering" w:customStyle="1" w:styleId="NoList4214">
    <w:name w:val="No List4214"/>
    <w:next w:val="NoList"/>
    <w:uiPriority w:val="99"/>
    <w:semiHidden/>
    <w:unhideWhenUsed/>
    <w:rsid w:val="00CD66C7"/>
  </w:style>
  <w:style w:type="numbering" w:customStyle="1" w:styleId="NoList5214">
    <w:name w:val="No List5214"/>
    <w:next w:val="NoList"/>
    <w:uiPriority w:val="99"/>
    <w:semiHidden/>
    <w:unhideWhenUsed/>
    <w:rsid w:val="00CD66C7"/>
  </w:style>
  <w:style w:type="numbering" w:customStyle="1" w:styleId="NoList6214">
    <w:name w:val="No List6214"/>
    <w:next w:val="NoList"/>
    <w:uiPriority w:val="99"/>
    <w:semiHidden/>
    <w:unhideWhenUsed/>
    <w:rsid w:val="00CD66C7"/>
  </w:style>
  <w:style w:type="table" w:customStyle="1" w:styleId="TableGrid912">
    <w:name w:val="Table Grid91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
    <w:name w:val="No List11114"/>
    <w:next w:val="NoList"/>
    <w:uiPriority w:val="99"/>
    <w:semiHidden/>
    <w:unhideWhenUsed/>
    <w:rsid w:val="00CD66C7"/>
  </w:style>
  <w:style w:type="numbering" w:customStyle="1" w:styleId="NoList103">
    <w:name w:val="No List103"/>
    <w:next w:val="NoList"/>
    <w:uiPriority w:val="99"/>
    <w:semiHidden/>
    <w:unhideWhenUsed/>
    <w:rsid w:val="00CD66C7"/>
  </w:style>
  <w:style w:type="numbering" w:customStyle="1" w:styleId="NoList143">
    <w:name w:val="No List143"/>
    <w:next w:val="NoList"/>
    <w:uiPriority w:val="99"/>
    <w:semiHidden/>
    <w:unhideWhenUsed/>
    <w:rsid w:val="00CD66C7"/>
  </w:style>
  <w:style w:type="numbering" w:customStyle="1" w:styleId="NoList243">
    <w:name w:val="No List243"/>
    <w:next w:val="NoList"/>
    <w:uiPriority w:val="99"/>
    <w:semiHidden/>
    <w:unhideWhenUsed/>
    <w:rsid w:val="00CD66C7"/>
  </w:style>
  <w:style w:type="numbering" w:customStyle="1" w:styleId="NoList343">
    <w:name w:val="No List343"/>
    <w:next w:val="NoList"/>
    <w:uiPriority w:val="99"/>
    <w:semiHidden/>
    <w:unhideWhenUsed/>
    <w:rsid w:val="00CD66C7"/>
  </w:style>
  <w:style w:type="numbering" w:customStyle="1" w:styleId="NoList443">
    <w:name w:val="No List443"/>
    <w:next w:val="NoList"/>
    <w:uiPriority w:val="99"/>
    <w:semiHidden/>
    <w:unhideWhenUsed/>
    <w:rsid w:val="00CD66C7"/>
  </w:style>
  <w:style w:type="numbering" w:customStyle="1" w:styleId="NoList543">
    <w:name w:val="No List543"/>
    <w:next w:val="NoList"/>
    <w:uiPriority w:val="99"/>
    <w:semiHidden/>
    <w:unhideWhenUsed/>
    <w:rsid w:val="00CD66C7"/>
  </w:style>
  <w:style w:type="numbering" w:customStyle="1" w:styleId="NoList643">
    <w:name w:val="No List643"/>
    <w:next w:val="NoList"/>
    <w:uiPriority w:val="99"/>
    <w:semiHidden/>
    <w:unhideWhenUsed/>
    <w:rsid w:val="00CD66C7"/>
  </w:style>
  <w:style w:type="numbering" w:customStyle="1" w:styleId="NoList723">
    <w:name w:val="No List723"/>
    <w:next w:val="NoList"/>
    <w:uiPriority w:val="99"/>
    <w:semiHidden/>
    <w:unhideWhenUsed/>
    <w:rsid w:val="00CD66C7"/>
  </w:style>
  <w:style w:type="numbering" w:customStyle="1" w:styleId="NoList2123">
    <w:name w:val="No List2123"/>
    <w:next w:val="NoList"/>
    <w:uiPriority w:val="99"/>
    <w:semiHidden/>
    <w:unhideWhenUsed/>
    <w:rsid w:val="00CD66C7"/>
  </w:style>
  <w:style w:type="numbering" w:customStyle="1" w:styleId="NoList3123">
    <w:name w:val="No List3123"/>
    <w:next w:val="NoList"/>
    <w:uiPriority w:val="99"/>
    <w:semiHidden/>
    <w:unhideWhenUsed/>
    <w:rsid w:val="00CD66C7"/>
  </w:style>
  <w:style w:type="numbering" w:customStyle="1" w:styleId="NoList4123">
    <w:name w:val="No List4123"/>
    <w:next w:val="NoList"/>
    <w:uiPriority w:val="99"/>
    <w:semiHidden/>
    <w:unhideWhenUsed/>
    <w:rsid w:val="00CD66C7"/>
  </w:style>
  <w:style w:type="numbering" w:customStyle="1" w:styleId="NoList5123">
    <w:name w:val="No List5123"/>
    <w:next w:val="NoList"/>
    <w:uiPriority w:val="99"/>
    <w:semiHidden/>
    <w:unhideWhenUsed/>
    <w:rsid w:val="00CD66C7"/>
  </w:style>
  <w:style w:type="numbering" w:customStyle="1" w:styleId="NoList6123">
    <w:name w:val="No List6123"/>
    <w:next w:val="NoList"/>
    <w:uiPriority w:val="99"/>
    <w:semiHidden/>
    <w:unhideWhenUsed/>
    <w:rsid w:val="00CD66C7"/>
  </w:style>
  <w:style w:type="numbering" w:customStyle="1" w:styleId="NoList823">
    <w:name w:val="No List823"/>
    <w:next w:val="NoList"/>
    <w:uiPriority w:val="99"/>
    <w:semiHidden/>
    <w:unhideWhenUsed/>
    <w:rsid w:val="00CD66C7"/>
  </w:style>
  <w:style w:type="numbering" w:customStyle="1" w:styleId="NoList1223">
    <w:name w:val="No List1223"/>
    <w:next w:val="NoList"/>
    <w:uiPriority w:val="99"/>
    <w:semiHidden/>
    <w:unhideWhenUsed/>
    <w:rsid w:val="00CD66C7"/>
  </w:style>
  <w:style w:type="numbering" w:customStyle="1" w:styleId="NoList2223">
    <w:name w:val="No List2223"/>
    <w:next w:val="NoList"/>
    <w:uiPriority w:val="99"/>
    <w:semiHidden/>
    <w:unhideWhenUsed/>
    <w:rsid w:val="00CD66C7"/>
  </w:style>
  <w:style w:type="numbering" w:customStyle="1" w:styleId="NoList3223">
    <w:name w:val="No List3223"/>
    <w:next w:val="NoList"/>
    <w:uiPriority w:val="99"/>
    <w:semiHidden/>
    <w:unhideWhenUsed/>
    <w:rsid w:val="00CD66C7"/>
  </w:style>
  <w:style w:type="numbering" w:customStyle="1" w:styleId="NoList4223">
    <w:name w:val="No List4223"/>
    <w:next w:val="NoList"/>
    <w:uiPriority w:val="99"/>
    <w:semiHidden/>
    <w:unhideWhenUsed/>
    <w:rsid w:val="00CD66C7"/>
  </w:style>
  <w:style w:type="numbering" w:customStyle="1" w:styleId="NoList5223">
    <w:name w:val="No List5223"/>
    <w:next w:val="NoList"/>
    <w:uiPriority w:val="99"/>
    <w:semiHidden/>
    <w:unhideWhenUsed/>
    <w:rsid w:val="00CD66C7"/>
  </w:style>
  <w:style w:type="numbering" w:customStyle="1" w:styleId="NoList6223">
    <w:name w:val="No List6223"/>
    <w:next w:val="NoList"/>
    <w:uiPriority w:val="99"/>
    <w:semiHidden/>
    <w:unhideWhenUsed/>
    <w:rsid w:val="00CD66C7"/>
  </w:style>
  <w:style w:type="numbering" w:customStyle="1" w:styleId="NoList914">
    <w:name w:val="No List914"/>
    <w:next w:val="NoList"/>
    <w:uiPriority w:val="99"/>
    <w:semiHidden/>
    <w:unhideWhenUsed/>
    <w:rsid w:val="00CD66C7"/>
  </w:style>
  <w:style w:type="numbering" w:customStyle="1" w:styleId="NoList1314">
    <w:name w:val="No List1314"/>
    <w:next w:val="NoList"/>
    <w:uiPriority w:val="99"/>
    <w:semiHidden/>
    <w:unhideWhenUsed/>
    <w:rsid w:val="00CD66C7"/>
  </w:style>
  <w:style w:type="numbering" w:customStyle="1" w:styleId="NoList11123">
    <w:name w:val="No List11123"/>
    <w:next w:val="NoList"/>
    <w:uiPriority w:val="99"/>
    <w:semiHidden/>
    <w:unhideWhenUsed/>
    <w:rsid w:val="00CD66C7"/>
  </w:style>
  <w:style w:type="numbering" w:customStyle="1" w:styleId="NoList2314">
    <w:name w:val="No List2314"/>
    <w:next w:val="NoList"/>
    <w:uiPriority w:val="99"/>
    <w:semiHidden/>
    <w:unhideWhenUsed/>
    <w:rsid w:val="00CD66C7"/>
  </w:style>
  <w:style w:type="numbering" w:customStyle="1" w:styleId="NoList3314">
    <w:name w:val="No List3314"/>
    <w:next w:val="NoList"/>
    <w:uiPriority w:val="99"/>
    <w:semiHidden/>
    <w:unhideWhenUsed/>
    <w:rsid w:val="00CD66C7"/>
  </w:style>
  <w:style w:type="numbering" w:customStyle="1" w:styleId="NoList4314">
    <w:name w:val="No List4314"/>
    <w:next w:val="NoList"/>
    <w:uiPriority w:val="99"/>
    <w:semiHidden/>
    <w:unhideWhenUsed/>
    <w:rsid w:val="00CD66C7"/>
  </w:style>
  <w:style w:type="numbering" w:customStyle="1" w:styleId="NoList5314">
    <w:name w:val="No List5314"/>
    <w:next w:val="NoList"/>
    <w:uiPriority w:val="99"/>
    <w:semiHidden/>
    <w:unhideWhenUsed/>
    <w:rsid w:val="00CD66C7"/>
  </w:style>
  <w:style w:type="numbering" w:customStyle="1" w:styleId="NoList6314">
    <w:name w:val="No List6314"/>
    <w:next w:val="NoList"/>
    <w:uiPriority w:val="99"/>
    <w:semiHidden/>
    <w:unhideWhenUsed/>
    <w:rsid w:val="00CD66C7"/>
  </w:style>
  <w:style w:type="numbering" w:customStyle="1" w:styleId="NoList7114">
    <w:name w:val="No List7114"/>
    <w:next w:val="NoList"/>
    <w:uiPriority w:val="99"/>
    <w:semiHidden/>
    <w:unhideWhenUsed/>
    <w:rsid w:val="00CD66C7"/>
  </w:style>
  <w:style w:type="numbering" w:customStyle="1" w:styleId="NoList111114">
    <w:name w:val="No List111114"/>
    <w:next w:val="NoList"/>
    <w:uiPriority w:val="99"/>
    <w:semiHidden/>
    <w:unhideWhenUsed/>
    <w:rsid w:val="00CD66C7"/>
  </w:style>
  <w:style w:type="numbering" w:customStyle="1" w:styleId="NoList21114">
    <w:name w:val="No List21114"/>
    <w:next w:val="NoList"/>
    <w:uiPriority w:val="99"/>
    <w:semiHidden/>
    <w:unhideWhenUsed/>
    <w:rsid w:val="00CD66C7"/>
  </w:style>
  <w:style w:type="numbering" w:customStyle="1" w:styleId="NoList31114">
    <w:name w:val="No List31114"/>
    <w:next w:val="NoList"/>
    <w:uiPriority w:val="99"/>
    <w:semiHidden/>
    <w:unhideWhenUsed/>
    <w:rsid w:val="00CD66C7"/>
  </w:style>
  <w:style w:type="numbering" w:customStyle="1" w:styleId="NoList41114">
    <w:name w:val="No List41114"/>
    <w:next w:val="NoList"/>
    <w:uiPriority w:val="99"/>
    <w:semiHidden/>
    <w:unhideWhenUsed/>
    <w:rsid w:val="00CD66C7"/>
  </w:style>
  <w:style w:type="numbering" w:customStyle="1" w:styleId="NoList51114">
    <w:name w:val="No List51114"/>
    <w:next w:val="NoList"/>
    <w:uiPriority w:val="99"/>
    <w:semiHidden/>
    <w:unhideWhenUsed/>
    <w:rsid w:val="00CD66C7"/>
  </w:style>
  <w:style w:type="numbering" w:customStyle="1" w:styleId="NoList61114">
    <w:name w:val="No List61114"/>
    <w:next w:val="NoList"/>
    <w:uiPriority w:val="99"/>
    <w:semiHidden/>
    <w:unhideWhenUsed/>
    <w:rsid w:val="00CD66C7"/>
  </w:style>
  <w:style w:type="numbering" w:customStyle="1" w:styleId="NoList8114">
    <w:name w:val="No List8114"/>
    <w:next w:val="NoList"/>
    <w:uiPriority w:val="99"/>
    <w:semiHidden/>
    <w:unhideWhenUsed/>
    <w:rsid w:val="00CD66C7"/>
  </w:style>
  <w:style w:type="numbering" w:customStyle="1" w:styleId="NoList12114">
    <w:name w:val="No List12114"/>
    <w:next w:val="NoList"/>
    <w:uiPriority w:val="99"/>
    <w:semiHidden/>
    <w:unhideWhenUsed/>
    <w:rsid w:val="00CD66C7"/>
  </w:style>
  <w:style w:type="numbering" w:customStyle="1" w:styleId="NoList22114">
    <w:name w:val="No List22114"/>
    <w:next w:val="NoList"/>
    <w:uiPriority w:val="99"/>
    <w:semiHidden/>
    <w:unhideWhenUsed/>
    <w:rsid w:val="00CD66C7"/>
  </w:style>
  <w:style w:type="numbering" w:customStyle="1" w:styleId="NoList32114">
    <w:name w:val="No List32114"/>
    <w:next w:val="NoList"/>
    <w:uiPriority w:val="99"/>
    <w:semiHidden/>
    <w:unhideWhenUsed/>
    <w:rsid w:val="00CD66C7"/>
  </w:style>
  <w:style w:type="numbering" w:customStyle="1" w:styleId="NoList42114">
    <w:name w:val="No List42114"/>
    <w:next w:val="NoList"/>
    <w:uiPriority w:val="99"/>
    <w:semiHidden/>
    <w:unhideWhenUsed/>
    <w:rsid w:val="00CD66C7"/>
  </w:style>
  <w:style w:type="numbering" w:customStyle="1" w:styleId="NoList52114">
    <w:name w:val="No List52114"/>
    <w:next w:val="NoList"/>
    <w:uiPriority w:val="99"/>
    <w:semiHidden/>
    <w:unhideWhenUsed/>
    <w:rsid w:val="00CD66C7"/>
  </w:style>
  <w:style w:type="numbering" w:customStyle="1" w:styleId="NoList62114">
    <w:name w:val="No List62114"/>
    <w:next w:val="NoList"/>
    <w:uiPriority w:val="99"/>
    <w:semiHidden/>
    <w:unhideWhenUsed/>
    <w:rsid w:val="00CD66C7"/>
  </w:style>
  <w:style w:type="table" w:customStyle="1" w:styleId="TableGrid14">
    <w:name w:val="Table Grid1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CD66C7"/>
  </w:style>
  <w:style w:type="table" w:customStyle="1" w:styleId="TableGrid20">
    <w:name w:val="Table Grid20"/>
    <w:basedOn w:val="TableNormal"/>
    <w:next w:val="TableGrid"/>
    <w:uiPriority w:val="39"/>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6">
    <w:name w:val="No List116"/>
    <w:next w:val="NoList"/>
    <w:uiPriority w:val="99"/>
    <w:semiHidden/>
    <w:unhideWhenUsed/>
    <w:rsid w:val="00CD66C7"/>
  </w:style>
  <w:style w:type="numbering" w:customStyle="1" w:styleId="NoList28">
    <w:name w:val="No List28"/>
    <w:next w:val="NoList"/>
    <w:uiPriority w:val="99"/>
    <w:semiHidden/>
    <w:unhideWhenUsed/>
    <w:rsid w:val="00CD66C7"/>
  </w:style>
  <w:style w:type="table" w:customStyle="1" w:styleId="TableGrid22">
    <w:name w:val="Table Grid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CD66C7"/>
  </w:style>
  <w:style w:type="table" w:customStyle="1" w:styleId="TableGrid32">
    <w:name w:val="Table Grid3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CD66C7"/>
  </w:style>
  <w:style w:type="table" w:customStyle="1" w:styleId="TableGrid42">
    <w:name w:val="Table Grid4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8">
    <w:name w:val="No List58"/>
    <w:next w:val="NoList"/>
    <w:uiPriority w:val="99"/>
    <w:semiHidden/>
    <w:unhideWhenUsed/>
    <w:rsid w:val="00CD66C7"/>
  </w:style>
  <w:style w:type="table" w:customStyle="1" w:styleId="TableGrid52">
    <w:name w:val="Table Grid5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8">
    <w:name w:val="No List68"/>
    <w:next w:val="NoList"/>
    <w:uiPriority w:val="99"/>
    <w:semiHidden/>
    <w:unhideWhenUsed/>
    <w:rsid w:val="00CD66C7"/>
  </w:style>
  <w:style w:type="table" w:customStyle="1" w:styleId="TableGrid62">
    <w:name w:val="Table Grid6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
    <w:name w:val="No List76"/>
    <w:next w:val="NoList"/>
    <w:uiPriority w:val="99"/>
    <w:semiHidden/>
    <w:unhideWhenUsed/>
    <w:rsid w:val="00CD66C7"/>
  </w:style>
  <w:style w:type="table" w:customStyle="1" w:styleId="TableGrid72">
    <w:name w:val="Table Grid7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CD66C7"/>
  </w:style>
  <w:style w:type="numbering" w:customStyle="1" w:styleId="NoList216">
    <w:name w:val="No List216"/>
    <w:next w:val="NoList"/>
    <w:uiPriority w:val="99"/>
    <w:semiHidden/>
    <w:unhideWhenUsed/>
    <w:rsid w:val="00CD66C7"/>
  </w:style>
  <w:style w:type="numbering" w:customStyle="1" w:styleId="NoList316">
    <w:name w:val="No List316"/>
    <w:next w:val="NoList"/>
    <w:uiPriority w:val="99"/>
    <w:semiHidden/>
    <w:unhideWhenUsed/>
    <w:rsid w:val="00CD66C7"/>
  </w:style>
  <w:style w:type="numbering" w:customStyle="1" w:styleId="NoList416">
    <w:name w:val="No List416"/>
    <w:next w:val="NoList"/>
    <w:uiPriority w:val="99"/>
    <w:semiHidden/>
    <w:unhideWhenUsed/>
    <w:rsid w:val="00CD66C7"/>
  </w:style>
  <w:style w:type="numbering" w:customStyle="1" w:styleId="NoList516">
    <w:name w:val="No List516"/>
    <w:next w:val="NoList"/>
    <w:uiPriority w:val="99"/>
    <w:semiHidden/>
    <w:unhideWhenUsed/>
    <w:rsid w:val="00CD66C7"/>
  </w:style>
  <w:style w:type="numbering" w:customStyle="1" w:styleId="NoList616">
    <w:name w:val="No List616"/>
    <w:next w:val="NoList"/>
    <w:uiPriority w:val="99"/>
    <w:semiHidden/>
    <w:unhideWhenUsed/>
    <w:rsid w:val="00CD66C7"/>
  </w:style>
  <w:style w:type="numbering" w:customStyle="1" w:styleId="NoList86">
    <w:name w:val="No List86"/>
    <w:next w:val="NoList"/>
    <w:uiPriority w:val="99"/>
    <w:semiHidden/>
    <w:unhideWhenUsed/>
    <w:rsid w:val="00CD66C7"/>
  </w:style>
  <w:style w:type="table" w:customStyle="1" w:styleId="TableGrid82">
    <w:name w:val="Table Grid8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NoList"/>
    <w:uiPriority w:val="99"/>
    <w:semiHidden/>
    <w:unhideWhenUsed/>
    <w:rsid w:val="00CD66C7"/>
  </w:style>
  <w:style w:type="numbering" w:customStyle="1" w:styleId="NoList226">
    <w:name w:val="No List226"/>
    <w:next w:val="NoList"/>
    <w:uiPriority w:val="99"/>
    <w:semiHidden/>
    <w:unhideWhenUsed/>
    <w:rsid w:val="00CD66C7"/>
  </w:style>
  <w:style w:type="numbering" w:customStyle="1" w:styleId="NoList326">
    <w:name w:val="No List326"/>
    <w:next w:val="NoList"/>
    <w:uiPriority w:val="99"/>
    <w:semiHidden/>
    <w:unhideWhenUsed/>
    <w:rsid w:val="00CD66C7"/>
  </w:style>
  <w:style w:type="numbering" w:customStyle="1" w:styleId="NoList426">
    <w:name w:val="No List426"/>
    <w:next w:val="NoList"/>
    <w:uiPriority w:val="99"/>
    <w:semiHidden/>
    <w:unhideWhenUsed/>
    <w:rsid w:val="00CD66C7"/>
  </w:style>
  <w:style w:type="numbering" w:customStyle="1" w:styleId="NoList526">
    <w:name w:val="No List526"/>
    <w:next w:val="NoList"/>
    <w:uiPriority w:val="99"/>
    <w:semiHidden/>
    <w:unhideWhenUsed/>
    <w:rsid w:val="00CD66C7"/>
  </w:style>
  <w:style w:type="numbering" w:customStyle="1" w:styleId="NoList626">
    <w:name w:val="No List626"/>
    <w:next w:val="NoList"/>
    <w:uiPriority w:val="99"/>
    <w:semiHidden/>
    <w:unhideWhenUsed/>
    <w:rsid w:val="00CD66C7"/>
  </w:style>
  <w:style w:type="numbering" w:customStyle="1" w:styleId="NoList95">
    <w:name w:val="No List95"/>
    <w:next w:val="NoList"/>
    <w:uiPriority w:val="99"/>
    <w:semiHidden/>
    <w:unhideWhenUsed/>
    <w:rsid w:val="00CD66C7"/>
  </w:style>
  <w:style w:type="table" w:customStyle="1" w:styleId="TableGrid95">
    <w:name w:val="Table Grid95"/>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CD66C7"/>
  </w:style>
  <w:style w:type="numbering" w:customStyle="1" w:styleId="NoList1116">
    <w:name w:val="No List1116"/>
    <w:next w:val="NoList"/>
    <w:uiPriority w:val="99"/>
    <w:semiHidden/>
    <w:unhideWhenUsed/>
    <w:rsid w:val="00CD66C7"/>
  </w:style>
  <w:style w:type="numbering" w:customStyle="1" w:styleId="NoList235">
    <w:name w:val="No List235"/>
    <w:next w:val="NoList"/>
    <w:uiPriority w:val="99"/>
    <w:semiHidden/>
    <w:unhideWhenUsed/>
    <w:rsid w:val="00CD66C7"/>
  </w:style>
  <w:style w:type="numbering" w:customStyle="1" w:styleId="NoList335">
    <w:name w:val="No List335"/>
    <w:next w:val="NoList"/>
    <w:uiPriority w:val="99"/>
    <w:semiHidden/>
    <w:unhideWhenUsed/>
    <w:rsid w:val="00CD66C7"/>
  </w:style>
  <w:style w:type="numbering" w:customStyle="1" w:styleId="NoList435">
    <w:name w:val="No List435"/>
    <w:next w:val="NoList"/>
    <w:uiPriority w:val="99"/>
    <w:semiHidden/>
    <w:unhideWhenUsed/>
    <w:rsid w:val="00CD66C7"/>
  </w:style>
  <w:style w:type="numbering" w:customStyle="1" w:styleId="NoList535">
    <w:name w:val="No List535"/>
    <w:next w:val="NoList"/>
    <w:uiPriority w:val="99"/>
    <w:semiHidden/>
    <w:unhideWhenUsed/>
    <w:rsid w:val="00CD66C7"/>
  </w:style>
  <w:style w:type="numbering" w:customStyle="1" w:styleId="NoList635">
    <w:name w:val="No List635"/>
    <w:next w:val="NoList"/>
    <w:uiPriority w:val="99"/>
    <w:semiHidden/>
    <w:unhideWhenUsed/>
    <w:rsid w:val="00CD66C7"/>
  </w:style>
  <w:style w:type="numbering" w:customStyle="1" w:styleId="NoList715">
    <w:name w:val="No List715"/>
    <w:next w:val="NoList"/>
    <w:uiPriority w:val="99"/>
    <w:semiHidden/>
    <w:unhideWhenUsed/>
    <w:rsid w:val="00CD66C7"/>
  </w:style>
  <w:style w:type="numbering" w:customStyle="1" w:styleId="NoList11115">
    <w:name w:val="No List11115"/>
    <w:next w:val="NoList"/>
    <w:uiPriority w:val="99"/>
    <w:semiHidden/>
    <w:unhideWhenUsed/>
    <w:rsid w:val="00CD66C7"/>
  </w:style>
  <w:style w:type="numbering" w:customStyle="1" w:styleId="NoList2115">
    <w:name w:val="No List2115"/>
    <w:next w:val="NoList"/>
    <w:uiPriority w:val="99"/>
    <w:semiHidden/>
    <w:unhideWhenUsed/>
    <w:rsid w:val="00CD66C7"/>
  </w:style>
  <w:style w:type="numbering" w:customStyle="1" w:styleId="NoList3115">
    <w:name w:val="No List3115"/>
    <w:next w:val="NoList"/>
    <w:uiPriority w:val="99"/>
    <w:semiHidden/>
    <w:unhideWhenUsed/>
    <w:rsid w:val="00CD66C7"/>
  </w:style>
  <w:style w:type="numbering" w:customStyle="1" w:styleId="NoList4115">
    <w:name w:val="No List4115"/>
    <w:next w:val="NoList"/>
    <w:uiPriority w:val="99"/>
    <w:semiHidden/>
    <w:unhideWhenUsed/>
    <w:rsid w:val="00CD66C7"/>
  </w:style>
  <w:style w:type="numbering" w:customStyle="1" w:styleId="NoList5115">
    <w:name w:val="No List5115"/>
    <w:next w:val="NoList"/>
    <w:uiPriority w:val="99"/>
    <w:semiHidden/>
    <w:unhideWhenUsed/>
    <w:rsid w:val="00CD66C7"/>
  </w:style>
  <w:style w:type="numbering" w:customStyle="1" w:styleId="NoList6115">
    <w:name w:val="No List6115"/>
    <w:next w:val="NoList"/>
    <w:uiPriority w:val="99"/>
    <w:semiHidden/>
    <w:unhideWhenUsed/>
    <w:rsid w:val="00CD66C7"/>
  </w:style>
  <w:style w:type="numbering" w:customStyle="1" w:styleId="NoList815">
    <w:name w:val="No List815"/>
    <w:next w:val="NoList"/>
    <w:uiPriority w:val="99"/>
    <w:semiHidden/>
    <w:unhideWhenUsed/>
    <w:rsid w:val="00CD66C7"/>
  </w:style>
  <w:style w:type="numbering" w:customStyle="1" w:styleId="NoList1215">
    <w:name w:val="No List1215"/>
    <w:next w:val="NoList"/>
    <w:uiPriority w:val="99"/>
    <w:semiHidden/>
    <w:unhideWhenUsed/>
    <w:rsid w:val="00CD66C7"/>
  </w:style>
  <w:style w:type="numbering" w:customStyle="1" w:styleId="NoList2215">
    <w:name w:val="No List2215"/>
    <w:next w:val="NoList"/>
    <w:uiPriority w:val="99"/>
    <w:semiHidden/>
    <w:unhideWhenUsed/>
    <w:rsid w:val="00CD66C7"/>
  </w:style>
  <w:style w:type="numbering" w:customStyle="1" w:styleId="NoList3215">
    <w:name w:val="No List3215"/>
    <w:next w:val="NoList"/>
    <w:uiPriority w:val="99"/>
    <w:semiHidden/>
    <w:unhideWhenUsed/>
    <w:rsid w:val="00CD66C7"/>
  </w:style>
  <w:style w:type="numbering" w:customStyle="1" w:styleId="NoList4215">
    <w:name w:val="No List4215"/>
    <w:next w:val="NoList"/>
    <w:uiPriority w:val="99"/>
    <w:semiHidden/>
    <w:unhideWhenUsed/>
    <w:rsid w:val="00CD66C7"/>
  </w:style>
  <w:style w:type="numbering" w:customStyle="1" w:styleId="NoList5215">
    <w:name w:val="No List5215"/>
    <w:next w:val="NoList"/>
    <w:uiPriority w:val="99"/>
    <w:semiHidden/>
    <w:unhideWhenUsed/>
    <w:rsid w:val="00CD66C7"/>
  </w:style>
  <w:style w:type="numbering" w:customStyle="1" w:styleId="NoList6215">
    <w:name w:val="No List6215"/>
    <w:next w:val="NoList"/>
    <w:uiPriority w:val="99"/>
    <w:semiHidden/>
    <w:unhideWhenUsed/>
    <w:rsid w:val="00CD66C7"/>
  </w:style>
  <w:style w:type="table" w:customStyle="1" w:styleId="TableGrid913">
    <w:name w:val="Table Grid91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
    <w:name w:val="No List104"/>
    <w:next w:val="NoList"/>
    <w:uiPriority w:val="99"/>
    <w:semiHidden/>
    <w:unhideWhenUsed/>
    <w:rsid w:val="00CD66C7"/>
  </w:style>
  <w:style w:type="table" w:customStyle="1" w:styleId="TableGrid121">
    <w:name w:val="Table Grid1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CD66C7"/>
  </w:style>
  <w:style w:type="numbering" w:customStyle="1" w:styleId="NoList244">
    <w:name w:val="No List244"/>
    <w:next w:val="NoList"/>
    <w:uiPriority w:val="99"/>
    <w:semiHidden/>
    <w:unhideWhenUsed/>
    <w:rsid w:val="00CD66C7"/>
  </w:style>
  <w:style w:type="table" w:customStyle="1" w:styleId="TableGrid211">
    <w:name w:val="Table Grid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4">
    <w:name w:val="No List344"/>
    <w:next w:val="NoList"/>
    <w:uiPriority w:val="99"/>
    <w:semiHidden/>
    <w:unhideWhenUsed/>
    <w:rsid w:val="00CD66C7"/>
  </w:style>
  <w:style w:type="table" w:customStyle="1" w:styleId="TableGrid311">
    <w:name w:val="Table Grid3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44">
    <w:name w:val="No List444"/>
    <w:next w:val="NoList"/>
    <w:uiPriority w:val="99"/>
    <w:semiHidden/>
    <w:unhideWhenUsed/>
    <w:rsid w:val="00CD66C7"/>
  </w:style>
  <w:style w:type="table" w:customStyle="1" w:styleId="TableGrid411">
    <w:name w:val="Table Grid4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4">
    <w:name w:val="No List544"/>
    <w:next w:val="NoList"/>
    <w:uiPriority w:val="99"/>
    <w:semiHidden/>
    <w:unhideWhenUsed/>
    <w:rsid w:val="00CD66C7"/>
  </w:style>
  <w:style w:type="table" w:customStyle="1" w:styleId="TableGrid511">
    <w:name w:val="Table Grid5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4">
    <w:name w:val="No List644"/>
    <w:next w:val="NoList"/>
    <w:uiPriority w:val="99"/>
    <w:semiHidden/>
    <w:unhideWhenUsed/>
    <w:rsid w:val="00CD66C7"/>
  </w:style>
  <w:style w:type="table" w:customStyle="1" w:styleId="TableGrid611">
    <w:name w:val="Table Grid6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4">
    <w:name w:val="No List724"/>
    <w:next w:val="NoList"/>
    <w:uiPriority w:val="99"/>
    <w:semiHidden/>
    <w:unhideWhenUsed/>
    <w:rsid w:val="00CD66C7"/>
  </w:style>
  <w:style w:type="table" w:customStyle="1" w:styleId="TableGrid711">
    <w:name w:val="Table Grid7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
    <w:name w:val="No List1124"/>
    <w:next w:val="NoList"/>
    <w:uiPriority w:val="99"/>
    <w:semiHidden/>
    <w:unhideWhenUsed/>
    <w:rsid w:val="00CD66C7"/>
  </w:style>
  <w:style w:type="numbering" w:customStyle="1" w:styleId="NoList2124">
    <w:name w:val="No List2124"/>
    <w:next w:val="NoList"/>
    <w:uiPriority w:val="99"/>
    <w:semiHidden/>
    <w:unhideWhenUsed/>
    <w:rsid w:val="00CD66C7"/>
  </w:style>
  <w:style w:type="numbering" w:customStyle="1" w:styleId="NoList3124">
    <w:name w:val="No List3124"/>
    <w:next w:val="NoList"/>
    <w:uiPriority w:val="99"/>
    <w:semiHidden/>
    <w:unhideWhenUsed/>
    <w:rsid w:val="00CD66C7"/>
  </w:style>
  <w:style w:type="numbering" w:customStyle="1" w:styleId="NoList4124">
    <w:name w:val="No List4124"/>
    <w:next w:val="NoList"/>
    <w:uiPriority w:val="99"/>
    <w:semiHidden/>
    <w:unhideWhenUsed/>
    <w:rsid w:val="00CD66C7"/>
  </w:style>
  <w:style w:type="numbering" w:customStyle="1" w:styleId="NoList5124">
    <w:name w:val="No List5124"/>
    <w:next w:val="NoList"/>
    <w:uiPriority w:val="99"/>
    <w:semiHidden/>
    <w:unhideWhenUsed/>
    <w:rsid w:val="00CD66C7"/>
  </w:style>
  <w:style w:type="numbering" w:customStyle="1" w:styleId="NoList6124">
    <w:name w:val="No List6124"/>
    <w:next w:val="NoList"/>
    <w:uiPriority w:val="99"/>
    <w:semiHidden/>
    <w:unhideWhenUsed/>
    <w:rsid w:val="00CD66C7"/>
  </w:style>
  <w:style w:type="numbering" w:customStyle="1" w:styleId="NoList824">
    <w:name w:val="No List824"/>
    <w:next w:val="NoList"/>
    <w:uiPriority w:val="99"/>
    <w:semiHidden/>
    <w:unhideWhenUsed/>
    <w:rsid w:val="00CD66C7"/>
  </w:style>
  <w:style w:type="table" w:customStyle="1" w:styleId="TableGrid811">
    <w:name w:val="Table Grid8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4">
    <w:name w:val="No List1224"/>
    <w:next w:val="NoList"/>
    <w:uiPriority w:val="99"/>
    <w:semiHidden/>
    <w:unhideWhenUsed/>
    <w:rsid w:val="00CD66C7"/>
  </w:style>
  <w:style w:type="numbering" w:customStyle="1" w:styleId="NoList2224">
    <w:name w:val="No List2224"/>
    <w:next w:val="NoList"/>
    <w:uiPriority w:val="99"/>
    <w:semiHidden/>
    <w:unhideWhenUsed/>
    <w:rsid w:val="00CD66C7"/>
  </w:style>
  <w:style w:type="numbering" w:customStyle="1" w:styleId="NoList3224">
    <w:name w:val="No List3224"/>
    <w:next w:val="NoList"/>
    <w:uiPriority w:val="99"/>
    <w:semiHidden/>
    <w:unhideWhenUsed/>
    <w:rsid w:val="00CD66C7"/>
  </w:style>
  <w:style w:type="numbering" w:customStyle="1" w:styleId="NoList4224">
    <w:name w:val="No List4224"/>
    <w:next w:val="NoList"/>
    <w:uiPriority w:val="99"/>
    <w:semiHidden/>
    <w:unhideWhenUsed/>
    <w:rsid w:val="00CD66C7"/>
  </w:style>
  <w:style w:type="numbering" w:customStyle="1" w:styleId="NoList5224">
    <w:name w:val="No List5224"/>
    <w:next w:val="NoList"/>
    <w:uiPriority w:val="99"/>
    <w:semiHidden/>
    <w:unhideWhenUsed/>
    <w:rsid w:val="00CD66C7"/>
  </w:style>
  <w:style w:type="numbering" w:customStyle="1" w:styleId="NoList6224">
    <w:name w:val="No List6224"/>
    <w:next w:val="NoList"/>
    <w:uiPriority w:val="99"/>
    <w:semiHidden/>
    <w:unhideWhenUsed/>
    <w:rsid w:val="00CD66C7"/>
  </w:style>
  <w:style w:type="numbering" w:customStyle="1" w:styleId="NoList915">
    <w:name w:val="No List915"/>
    <w:next w:val="NoList"/>
    <w:uiPriority w:val="99"/>
    <w:semiHidden/>
    <w:unhideWhenUsed/>
    <w:rsid w:val="00CD66C7"/>
  </w:style>
  <w:style w:type="table" w:customStyle="1" w:styleId="TableGrid931">
    <w:name w:val="Table Grid93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5">
    <w:name w:val="No List1315"/>
    <w:next w:val="NoList"/>
    <w:uiPriority w:val="99"/>
    <w:semiHidden/>
    <w:unhideWhenUsed/>
    <w:rsid w:val="00CD66C7"/>
  </w:style>
  <w:style w:type="numbering" w:customStyle="1" w:styleId="NoList11124">
    <w:name w:val="No List11124"/>
    <w:next w:val="NoList"/>
    <w:uiPriority w:val="99"/>
    <w:semiHidden/>
    <w:unhideWhenUsed/>
    <w:rsid w:val="00CD66C7"/>
  </w:style>
  <w:style w:type="numbering" w:customStyle="1" w:styleId="NoList2315">
    <w:name w:val="No List2315"/>
    <w:next w:val="NoList"/>
    <w:uiPriority w:val="99"/>
    <w:semiHidden/>
    <w:unhideWhenUsed/>
    <w:rsid w:val="00CD66C7"/>
  </w:style>
  <w:style w:type="numbering" w:customStyle="1" w:styleId="NoList3315">
    <w:name w:val="No List3315"/>
    <w:next w:val="NoList"/>
    <w:uiPriority w:val="99"/>
    <w:semiHidden/>
    <w:unhideWhenUsed/>
    <w:rsid w:val="00CD66C7"/>
  </w:style>
  <w:style w:type="numbering" w:customStyle="1" w:styleId="NoList4315">
    <w:name w:val="No List4315"/>
    <w:next w:val="NoList"/>
    <w:uiPriority w:val="99"/>
    <w:semiHidden/>
    <w:unhideWhenUsed/>
    <w:rsid w:val="00CD66C7"/>
  </w:style>
  <w:style w:type="numbering" w:customStyle="1" w:styleId="NoList5315">
    <w:name w:val="No List5315"/>
    <w:next w:val="NoList"/>
    <w:uiPriority w:val="99"/>
    <w:semiHidden/>
    <w:unhideWhenUsed/>
    <w:rsid w:val="00CD66C7"/>
  </w:style>
  <w:style w:type="numbering" w:customStyle="1" w:styleId="NoList6315">
    <w:name w:val="No List6315"/>
    <w:next w:val="NoList"/>
    <w:uiPriority w:val="99"/>
    <w:semiHidden/>
    <w:unhideWhenUsed/>
    <w:rsid w:val="00CD66C7"/>
  </w:style>
  <w:style w:type="numbering" w:customStyle="1" w:styleId="NoList7115">
    <w:name w:val="No List7115"/>
    <w:next w:val="NoList"/>
    <w:uiPriority w:val="99"/>
    <w:semiHidden/>
    <w:unhideWhenUsed/>
    <w:rsid w:val="00CD66C7"/>
  </w:style>
  <w:style w:type="numbering" w:customStyle="1" w:styleId="NoList111115">
    <w:name w:val="No List111115"/>
    <w:next w:val="NoList"/>
    <w:uiPriority w:val="99"/>
    <w:semiHidden/>
    <w:unhideWhenUsed/>
    <w:rsid w:val="00CD66C7"/>
  </w:style>
  <w:style w:type="numbering" w:customStyle="1" w:styleId="NoList21115">
    <w:name w:val="No List21115"/>
    <w:next w:val="NoList"/>
    <w:uiPriority w:val="99"/>
    <w:semiHidden/>
    <w:unhideWhenUsed/>
    <w:rsid w:val="00CD66C7"/>
  </w:style>
  <w:style w:type="numbering" w:customStyle="1" w:styleId="NoList31115">
    <w:name w:val="No List31115"/>
    <w:next w:val="NoList"/>
    <w:uiPriority w:val="99"/>
    <w:semiHidden/>
    <w:unhideWhenUsed/>
    <w:rsid w:val="00CD66C7"/>
  </w:style>
  <w:style w:type="numbering" w:customStyle="1" w:styleId="NoList41115">
    <w:name w:val="No List41115"/>
    <w:next w:val="NoList"/>
    <w:uiPriority w:val="99"/>
    <w:semiHidden/>
    <w:unhideWhenUsed/>
    <w:rsid w:val="00CD66C7"/>
  </w:style>
  <w:style w:type="numbering" w:customStyle="1" w:styleId="NoList51115">
    <w:name w:val="No List51115"/>
    <w:next w:val="NoList"/>
    <w:uiPriority w:val="99"/>
    <w:semiHidden/>
    <w:unhideWhenUsed/>
    <w:rsid w:val="00CD66C7"/>
  </w:style>
  <w:style w:type="numbering" w:customStyle="1" w:styleId="NoList61115">
    <w:name w:val="No List61115"/>
    <w:next w:val="NoList"/>
    <w:uiPriority w:val="99"/>
    <w:semiHidden/>
    <w:unhideWhenUsed/>
    <w:rsid w:val="00CD66C7"/>
  </w:style>
  <w:style w:type="numbering" w:customStyle="1" w:styleId="NoList8115">
    <w:name w:val="No List8115"/>
    <w:next w:val="NoList"/>
    <w:uiPriority w:val="99"/>
    <w:semiHidden/>
    <w:unhideWhenUsed/>
    <w:rsid w:val="00CD66C7"/>
  </w:style>
  <w:style w:type="numbering" w:customStyle="1" w:styleId="NoList12115">
    <w:name w:val="No List12115"/>
    <w:next w:val="NoList"/>
    <w:uiPriority w:val="99"/>
    <w:semiHidden/>
    <w:unhideWhenUsed/>
    <w:rsid w:val="00CD66C7"/>
  </w:style>
  <w:style w:type="numbering" w:customStyle="1" w:styleId="NoList22115">
    <w:name w:val="No List22115"/>
    <w:next w:val="NoList"/>
    <w:uiPriority w:val="99"/>
    <w:semiHidden/>
    <w:unhideWhenUsed/>
    <w:rsid w:val="00CD66C7"/>
  </w:style>
  <w:style w:type="numbering" w:customStyle="1" w:styleId="NoList32115">
    <w:name w:val="No List32115"/>
    <w:next w:val="NoList"/>
    <w:uiPriority w:val="99"/>
    <w:semiHidden/>
    <w:unhideWhenUsed/>
    <w:rsid w:val="00CD66C7"/>
  </w:style>
  <w:style w:type="numbering" w:customStyle="1" w:styleId="NoList42115">
    <w:name w:val="No List42115"/>
    <w:next w:val="NoList"/>
    <w:uiPriority w:val="99"/>
    <w:semiHidden/>
    <w:unhideWhenUsed/>
    <w:rsid w:val="00CD66C7"/>
  </w:style>
  <w:style w:type="numbering" w:customStyle="1" w:styleId="NoList52115">
    <w:name w:val="No List52115"/>
    <w:next w:val="NoList"/>
    <w:uiPriority w:val="99"/>
    <w:semiHidden/>
    <w:unhideWhenUsed/>
    <w:rsid w:val="00CD66C7"/>
  </w:style>
  <w:style w:type="numbering" w:customStyle="1" w:styleId="NoList62115">
    <w:name w:val="No List62115"/>
    <w:next w:val="NoList"/>
    <w:uiPriority w:val="99"/>
    <w:semiHidden/>
    <w:unhideWhenUsed/>
    <w:rsid w:val="00CD66C7"/>
  </w:style>
  <w:style w:type="table" w:customStyle="1" w:styleId="TableGrid9111">
    <w:name w:val="Table Grid9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
    <w:name w:val="Table Grid9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1">
    <w:name w:val="No List151"/>
    <w:next w:val="NoList"/>
    <w:uiPriority w:val="99"/>
    <w:semiHidden/>
    <w:unhideWhenUsed/>
    <w:rsid w:val="00CD66C7"/>
  </w:style>
  <w:style w:type="table" w:customStyle="1" w:styleId="TableGrid141">
    <w:name w:val="Table Grid14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
    <w:name w:val="No List161"/>
    <w:next w:val="NoList"/>
    <w:uiPriority w:val="99"/>
    <w:semiHidden/>
    <w:unhideWhenUsed/>
    <w:rsid w:val="00CD66C7"/>
  </w:style>
  <w:style w:type="table" w:customStyle="1" w:styleId="TableGrid151">
    <w:name w:val="Table Grid15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51">
    <w:name w:val="No List251"/>
    <w:next w:val="NoList"/>
    <w:uiPriority w:val="99"/>
    <w:semiHidden/>
    <w:unhideWhenUsed/>
    <w:rsid w:val="00CD66C7"/>
  </w:style>
  <w:style w:type="numbering" w:customStyle="1" w:styleId="NoList351">
    <w:name w:val="No List351"/>
    <w:next w:val="NoList"/>
    <w:uiPriority w:val="99"/>
    <w:semiHidden/>
    <w:unhideWhenUsed/>
    <w:rsid w:val="00CD66C7"/>
  </w:style>
  <w:style w:type="numbering" w:customStyle="1" w:styleId="NoList451">
    <w:name w:val="No List451"/>
    <w:next w:val="NoList"/>
    <w:uiPriority w:val="99"/>
    <w:semiHidden/>
    <w:unhideWhenUsed/>
    <w:rsid w:val="00CD66C7"/>
  </w:style>
  <w:style w:type="numbering" w:customStyle="1" w:styleId="NoList551">
    <w:name w:val="No List551"/>
    <w:next w:val="NoList"/>
    <w:uiPriority w:val="99"/>
    <w:semiHidden/>
    <w:unhideWhenUsed/>
    <w:rsid w:val="00CD66C7"/>
  </w:style>
  <w:style w:type="numbering" w:customStyle="1" w:styleId="NoList651">
    <w:name w:val="No List651"/>
    <w:next w:val="NoList"/>
    <w:uiPriority w:val="99"/>
    <w:semiHidden/>
    <w:unhideWhenUsed/>
    <w:rsid w:val="00CD66C7"/>
  </w:style>
  <w:style w:type="numbering" w:customStyle="1" w:styleId="NoList731">
    <w:name w:val="No List731"/>
    <w:next w:val="NoList"/>
    <w:uiPriority w:val="99"/>
    <w:semiHidden/>
    <w:unhideWhenUsed/>
    <w:rsid w:val="00CD66C7"/>
  </w:style>
  <w:style w:type="numbering" w:customStyle="1" w:styleId="NoList1131">
    <w:name w:val="No List1131"/>
    <w:next w:val="NoList"/>
    <w:uiPriority w:val="99"/>
    <w:semiHidden/>
    <w:unhideWhenUsed/>
    <w:rsid w:val="00CD66C7"/>
  </w:style>
  <w:style w:type="numbering" w:customStyle="1" w:styleId="NoList2131">
    <w:name w:val="No List2131"/>
    <w:next w:val="NoList"/>
    <w:uiPriority w:val="99"/>
    <w:semiHidden/>
    <w:unhideWhenUsed/>
    <w:rsid w:val="00CD66C7"/>
  </w:style>
  <w:style w:type="numbering" w:customStyle="1" w:styleId="NoList3131">
    <w:name w:val="No List3131"/>
    <w:next w:val="NoList"/>
    <w:uiPriority w:val="99"/>
    <w:semiHidden/>
    <w:unhideWhenUsed/>
    <w:rsid w:val="00CD66C7"/>
  </w:style>
  <w:style w:type="numbering" w:customStyle="1" w:styleId="NoList4131">
    <w:name w:val="No List4131"/>
    <w:next w:val="NoList"/>
    <w:uiPriority w:val="99"/>
    <w:semiHidden/>
    <w:unhideWhenUsed/>
    <w:rsid w:val="00CD66C7"/>
  </w:style>
  <w:style w:type="numbering" w:customStyle="1" w:styleId="NoList5131">
    <w:name w:val="No List5131"/>
    <w:next w:val="NoList"/>
    <w:uiPriority w:val="99"/>
    <w:semiHidden/>
    <w:unhideWhenUsed/>
    <w:rsid w:val="00CD66C7"/>
  </w:style>
  <w:style w:type="numbering" w:customStyle="1" w:styleId="NoList6131">
    <w:name w:val="No List6131"/>
    <w:next w:val="NoList"/>
    <w:uiPriority w:val="99"/>
    <w:semiHidden/>
    <w:unhideWhenUsed/>
    <w:rsid w:val="00CD66C7"/>
  </w:style>
  <w:style w:type="numbering" w:customStyle="1" w:styleId="NoList831">
    <w:name w:val="No List831"/>
    <w:next w:val="NoList"/>
    <w:uiPriority w:val="99"/>
    <w:semiHidden/>
    <w:unhideWhenUsed/>
    <w:rsid w:val="00CD66C7"/>
  </w:style>
  <w:style w:type="numbering" w:customStyle="1" w:styleId="NoList1231">
    <w:name w:val="No List1231"/>
    <w:next w:val="NoList"/>
    <w:uiPriority w:val="99"/>
    <w:semiHidden/>
    <w:unhideWhenUsed/>
    <w:rsid w:val="00CD66C7"/>
  </w:style>
  <w:style w:type="numbering" w:customStyle="1" w:styleId="NoList2231">
    <w:name w:val="No List2231"/>
    <w:next w:val="NoList"/>
    <w:uiPriority w:val="99"/>
    <w:semiHidden/>
    <w:unhideWhenUsed/>
    <w:rsid w:val="00CD66C7"/>
  </w:style>
  <w:style w:type="numbering" w:customStyle="1" w:styleId="NoList3231">
    <w:name w:val="No List3231"/>
    <w:next w:val="NoList"/>
    <w:uiPriority w:val="99"/>
    <w:semiHidden/>
    <w:unhideWhenUsed/>
    <w:rsid w:val="00CD66C7"/>
  </w:style>
  <w:style w:type="numbering" w:customStyle="1" w:styleId="NoList4231">
    <w:name w:val="No List4231"/>
    <w:next w:val="NoList"/>
    <w:uiPriority w:val="99"/>
    <w:semiHidden/>
    <w:unhideWhenUsed/>
    <w:rsid w:val="00CD66C7"/>
  </w:style>
  <w:style w:type="numbering" w:customStyle="1" w:styleId="NoList5231">
    <w:name w:val="No List5231"/>
    <w:next w:val="NoList"/>
    <w:uiPriority w:val="99"/>
    <w:semiHidden/>
    <w:unhideWhenUsed/>
    <w:rsid w:val="00CD66C7"/>
  </w:style>
  <w:style w:type="numbering" w:customStyle="1" w:styleId="NoList6231">
    <w:name w:val="No List6231"/>
    <w:next w:val="NoList"/>
    <w:uiPriority w:val="99"/>
    <w:semiHidden/>
    <w:unhideWhenUsed/>
    <w:rsid w:val="00CD66C7"/>
  </w:style>
  <w:style w:type="numbering" w:customStyle="1" w:styleId="NoList921">
    <w:name w:val="No List921"/>
    <w:next w:val="NoList"/>
    <w:uiPriority w:val="99"/>
    <w:semiHidden/>
    <w:unhideWhenUsed/>
    <w:rsid w:val="00CD66C7"/>
  </w:style>
  <w:style w:type="numbering" w:customStyle="1" w:styleId="NoList1321">
    <w:name w:val="No List1321"/>
    <w:next w:val="NoList"/>
    <w:uiPriority w:val="99"/>
    <w:semiHidden/>
    <w:unhideWhenUsed/>
    <w:rsid w:val="00CD66C7"/>
  </w:style>
  <w:style w:type="numbering" w:customStyle="1" w:styleId="NoList2321">
    <w:name w:val="No List2321"/>
    <w:next w:val="NoList"/>
    <w:uiPriority w:val="99"/>
    <w:semiHidden/>
    <w:unhideWhenUsed/>
    <w:rsid w:val="00CD66C7"/>
  </w:style>
  <w:style w:type="numbering" w:customStyle="1" w:styleId="NoList3321">
    <w:name w:val="No List3321"/>
    <w:next w:val="NoList"/>
    <w:uiPriority w:val="99"/>
    <w:semiHidden/>
    <w:unhideWhenUsed/>
    <w:rsid w:val="00CD66C7"/>
  </w:style>
  <w:style w:type="numbering" w:customStyle="1" w:styleId="NoList4321">
    <w:name w:val="No List4321"/>
    <w:next w:val="NoList"/>
    <w:uiPriority w:val="99"/>
    <w:semiHidden/>
    <w:unhideWhenUsed/>
    <w:rsid w:val="00CD66C7"/>
  </w:style>
  <w:style w:type="numbering" w:customStyle="1" w:styleId="NoList5321">
    <w:name w:val="No List5321"/>
    <w:next w:val="NoList"/>
    <w:uiPriority w:val="99"/>
    <w:semiHidden/>
    <w:unhideWhenUsed/>
    <w:rsid w:val="00CD66C7"/>
  </w:style>
  <w:style w:type="numbering" w:customStyle="1" w:styleId="NoList6321">
    <w:name w:val="No List6321"/>
    <w:next w:val="NoList"/>
    <w:uiPriority w:val="99"/>
    <w:semiHidden/>
    <w:unhideWhenUsed/>
    <w:rsid w:val="00CD66C7"/>
  </w:style>
  <w:style w:type="numbering" w:customStyle="1" w:styleId="NoList7121">
    <w:name w:val="No List7121"/>
    <w:next w:val="NoList"/>
    <w:uiPriority w:val="99"/>
    <w:semiHidden/>
    <w:unhideWhenUsed/>
    <w:rsid w:val="00CD66C7"/>
  </w:style>
  <w:style w:type="numbering" w:customStyle="1" w:styleId="NoList11131">
    <w:name w:val="No List11131"/>
    <w:next w:val="NoList"/>
    <w:uiPriority w:val="99"/>
    <w:semiHidden/>
    <w:unhideWhenUsed/>
    <w:rsid w:val="00CD66C7"/>
  </w:style>
  <w:style w:type="numbering" w:customStyle="1" w:styleId="NoList21121">
    <w:name w:val="No List21121"/>
    <w:next w:val="NoList"/>
    <w:uiPriority w:val="99"/>
    <w:semiHidden/>
    <w:unhideWhenUsed/>
    <w:rsid w:val="00CD66C7"/>
  </w:style>
  <w:style w:type="numbering" w:customStyle="1" w:styleId="NoList31121">
    <w:name w:val="No List31121"/>
    <w:next w:val="NoList"/>
    <w:uiPriority w:val="99"/>
    <w:semiHidden/>
    <w:unhideWhenUsed/>
    <w:rsid w:val="00CD66C7"/>
  </w:style>
  <w:style w:type="numbering" w:customStyle="1" w:styleId="NoList41121">
    <w:name w:val="No List41121"/>
    <w:next w:val="NoList"/>
    <w:uiPriority w:val="99"/>
    <w:semiHidden/>
    <w:unhideWhenUsed/>
    <w:rsid w:val="00CD66C7"/>
  </w:style>
  <w:style w:type="numbering" w:customStyle="1" w:styleId="NoList51121">
    <w:name w:val="No List51121"/>
    <w:next w:val="NoList"/>
    <w:uiPriority w:val="99"/>
    <w:semiHidden/>
    <w:unhideWhenUsed/>
    <w:rsid w:val="00CD66C7"/>
  </w:style>
  <w:style w:type="numbering" w:customStyle="1" w:styleId="NoList61121">
    <w:name w:val="No List61121"/>
    <w:next w:val="NoList"/>
    <w:uiPriority w:val="99"/>
    <w:semiHidden/>
    <w:unhideWhenUsed/>
    <w:rsid w:val="00CD66C7"/>
  </w:style>
  <w:style w:type="numbering" w:customStyle="1" w:styleId="NoList8121">
    <w:name w:val="No List8121"/>
    <w:next w:val="NoList"/>
    <w:uiPriority w:val="99"/>
    <w:semiHidden/>
    <w:unhideWhenUsed/>
    <w:rsid w:val="00CD66C7"/>
  </w:style>
  <w:style w:type="numbering" w:customStyle="1" w:styleId="NoList12121">
    <w:name w:val="No List12121"/>
    <w:next w:val="NoList"/>
    <w:uiPriority w:val="99"/>
    <w:semiHidden/>
    <w:unhideWhenUsed/>
    <w:rsid w:val="00CD66C7"/>
  </w:style>
  <w:style w:type="numbering" w:customStyle="1" w:styleId="NoList22121">
    <w:name w:val="No List22121"/>
    <w:next w:val="NoList"/>
    <w:uiPriority w:val="99"/>
    <w:semiHidden/>
    <w:unhideWhenUsed/>
    <w:rsid w:val="00CD66C7"/>
  </w:style>
  <w:style w:type="numbering" w:customStyle="1" w:styleId="NoList32121">
    <w:name w:val="No List32121"/>
    <w:next w:val="NoList"/>
    <w:uiPriority w:val="99"/>
    <w:semiHidden/>
    <w:unhideWhenUsed/>
    <w:rsid w:val="00CD66C7"/>
  </w:style>
  <w:style w:type="numbering" w:customStyle="1" w:styleId="NoList42121">
    <w:name w:val="No List42121"/>
    <w:next w:val="NoList"/>
    <w:uiPriority w:val="99"/>
    <w:semiHidden/>
    <w:unhideWhenUsed/>
    <w:rsid w:val="00CD66C7"/>
  </w:style>
  <w:style w:type="numbering" w:customStyle="1" w:styleId="NoList52121">
    <w:name w:val="No List52121"/>
    <w:next w:val="NoList"/>
    <w:uiPriority w:val="99"/>
    <w:semiHidden/>
    <w:unhideWhenUsed/>
    <w:rsid w:val="00CD66C7"/>
  </w:style>
  <w:style w:type="numbering" w:customStyle="1" w:styleId="NoList62121">
    <w:name w:val="No List62121"/>
    <w:next w:val="NoList"/>
    <w:uiPriority w:val="99"/>
    <w:semiHidden/>
    <w:unhideWhenUsed/>
    <w:rsid w:val="00CD66C7"/>
  </w:style>
  <w:style w:type="numbering" w:customStyle="1" w:styleId="NoList9111">
    <w:name w:val="No List9111"/>
    <w:next w:val="NoList"/>
    <w:uiPriority w:val="99"/>
    <w:semiHidden/>
    <w:unhideWhenUsed/>
    <w:rsid w:val="00CD66C7"/>
  </w:style>
  <w:style w:type="table" w:customStyle="1" w:styleId="TableGrid941">
    <w:name w:val="Table Grid94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1">
    <w:name w:val="No List13111"/>
    <w:next w:val="NoList"/>
    <w:uiPriority w:val="99"/>
    <w:semiHidden/>
    <w:unhideWhenUsed/>
    <w:rsid w:val="00CD66C7"/>
  </w:style>
  <w:style w:type="numbering" w:customStyle="1" w:styleId="NoList111121">
    <w:name w:val="No List111121"/>
    <w:next w:val="NoList"/>
    <w:uiPriority w:val="99"/>
    <w:semiHidden/>
    <w:unhideWhenUsed/>
    <w:rsid w:val="00CD66C7"/>
  </w:style>
  <w:style w:type="numbering" w:customStyle="1" w:styleId="NoList23111">
    <w:name w:val="No List23111"/>
    <w:next w:val="NoList"/>
    <w:uiPriority w:val="99"/>
    <w:semiHidden/>
    <w:unhideWhenUsed/>
    <w:rsid w:val="00CD66C7"/>
  </w:style>
  <w:style w:type="numbering" w:customStyle="1" w:styleId="NoList33111">
    <w:name w:val="No List33111"/>
    <w:next w:val="NoList"/>
    <w:uiPriority w:val="99"/>
    <w:semiHidden/>
    <w:unhideWhenUsed/>
    <w:rsid w:val="00CD66C7"/>
  </w:style>
  <w:style w:type="numbering" w:customStyle="1" w:styleId="NoList43111">
    <w:name w:val="No List43111"/>
    <w:next w:val="NoList"/>
    <w:uiPriority w:val="99"/>
    <w:semiHidden/>
    <w:unhideWhenUsed/>
    <w:rsid w:val="00CD66C7"/>
  </w:style>
  <w:style w:type="numbering" w:customStyle="1" w:styleId="NoList53111">
    <w:name w:val="No List53111"/>
    <w:next w:val="NoList"/>
    <w:uiPriority w:val="99"/>
    <w:semiHidden/>
    <w:unhideWhenUsed/>
    <w:rsid w:val="00CD66C7"/>
  </w:style>
  <w:style w:type="numbering" w:customStyle="1" w:styleId="NoList63111">
    <w:name w:val="No List63111"/>
    <w:next w:val="NoList"/>
    <w:uiPriority w:val="99"/>
    <w:semiHidden/>
    <w:unhideWhenUsed/>
    <w:rsid w:val="00CD66C7"/>
  </w:style>
  <w:style w:type="numbering" w:customStyle="1" w:styleId="NoList71111">
    <w:name w:val="No List71111"/>
    <w:next w:val="NoList"/>
    <w:uiPriority w:val="99"/>
    <w:semiHidden/>
    <w:unhideWhenUsed/>
    <w:rsid w:val="00CD66C7"/>
  </w:style>
  <w:style w:type="numbering" w:customStyle="1" w:styleId="NoList11111111">
    <w:name w:val="No List11111111"/>
    <w:next w:val="NoList"/>
    <w:uiPriority w:val="99"/>
    <w:semiHidden/>
    <w:unhideWhenUsed/>
    <w:rsid w:val="00CD66C7"/>
  </w:style>
  <w:style w:type="numbering" w:customStyle="1" w:styleId="NoList211111">
    <w:name w:val="No List211111"/>
    <w:next w:val="NoList"/>
    <w:uiPriority w:val="99"/>
    <w:semiHidden/>
    <w:unhideWhenUsed/>
    <w:rsid w:val="00CD66C7"/>
  </w:style>
  <w:style w:type="numbering" w:customStyle="1" w:styleId="NoList311111">
    <w:name w:val="No List311111"/>
    <w:next w:val="NoList"/>
    <w:uiPriority w:val="99"/>
    <w:semiHidden/>
    <w:unhideWhenUsed/>
    <w:rsid w:val="00CD66C7"/>
  </w:style>
  <w:style w:type="numbering" w:customStyle="1" w:styleId="NoList411111">
    <w:name w:val="No List411111"/>
    <w:next w:val="NoList"/>
    <w:uiPriority w:val="99"/>
    <w:semiHidden/>
    <w:unhideWhenUsed/>
    <w:rsid w:val="00CD66C7"/>
  </w:style>
  <w:style w:type="numbering" w:customStyle="1" w:styleId="NoList511111">
    <w:name w:val="No List511111"/>
    <w:next w:val="NoList"/>
    <w:uiPriority w:val="99"/>
    <w:semiHidden/>
    <w:unhideWhenUsed/>
    <w:rsid w:val="00CD66C7"/>
  </w:style>
  <w:style w:type="numbering" w:customStyle="1" w:styleId="NoList611111">
    <w:name w:val="No List611111"/>
    <w:next w:val="NoList"/>
    <w:uiPriority w:val="99"/>
    <w:semiHidden/>
    <w:unhideWhenUsed/>
    <w:rsid w:val="00CD66C7"/>
  </w:style>
  <w:style w:type="numbering" w:customStyle="1" w:styleId="NoList81111">
    <w:name w:val="No List81111"/>
    <w:next w:val="NoList"/>
    <w:uiPriority w:val="99"/>
    <w:semiHidden/>
    <w:unhideWhenUsed/>
    <w:rsid w:val="00CD66C7"/>
  </w:style>
  <w:style w:type="numbering" w:customStyle="1" w:styleId="NoList121111">
    <w:name w:val="No List121111"/>
    <w:next w:val="NoList"/>
    <w:uiPriority w:val="99"/>
    <w:semiHidden/>
    <w:unhideWhenUsed/>
    <w:rsid w:val="00CD66C7"/>
  </w:style>
  <w:style w:type="numbering" w:customStyle="1" w:styleId="NoList221111">
    <w:name w:val="No List221111"/>
    <w:next w:val="NoList"/>
    <w:uiPriority w:val="99"/>
    <w:semiHidden/>
    <w:unhideWhenUsed/>
    <w:rsid w:val="00CD66C7"/>
  </w:style>
  <w:style w:type="numbering" w:customStyle="1" w:styleId="NoList321111">
    <w:name w:val="No List321111"/>
    <w:next w:val="NoList"/>
    <w:uiPriority w:val="99"/>
    <w:semiHidden/>
    <w:unhideWhenUsed/>
    <w:rsid w:val="00CD66C7"/>
  </w:style>
  <w:style w:type="numbering" w:customStyle="1" w:styleId="NoList421111">
    <w:name w:val="No List421111"/>
    <w:next w:val="NoList"/>
    <w:uiPriority w:val="99"/>
    <w:semiHidden/>
    <w:unhideWhenUsed/>
    <w:rsid w:val="00CD66C7"/>
  </w:style>
  <w:style w:type="numbering" w:customStyle="1" w:styleId="NoList521111">
    <w:name w:val="No List521111"/>
    <w:next w:val="NoList"/>
    <w:uiPriority w:val="99"/>
    <w:semiHidden/>
    <w:unhideWhenUsed/>
    <w:rsid w:val="00CD66C7"/>
  </w:style>
  <w:style w:type="numbering" w:customStyle="1" w:styleId="NoList621111">
    <w:name w:val="No List621111"/>
    <w:next w:val="NoList"/>
    <w:uiPriority w:val="99"/>
    <w:semiHidden/>
    <w:unhideWhenUsed/>
    <w:rsid w:val="00CD66C7"/>
  </w:style>
  <w:style w:type="table" w:customStyle="1" w:styleId="TableGrid9121">
    <w:name w:val="Table Grid91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1">
    <w:name w:val="No List1011"/>
    <w:next w:val="NoList"/>
    <w:uiPriority w:val="99"/>
    <w:semiHidden/>
    <w:unhideWhenUsed/>
    <w:rsid w:val="00CD66C7"/>
  </w:style>
  <w:style w:type="numbering" w:customStyle="1" w:styleId="NoList1411">
    <w:name w:val="No List1411"/>
    <w:next w:val="NoList"/>
    <w:uiPriority w:val="99"/>
    <w:semiHidden/>
    <w:unhideWhenUsed/>
    <w:rsid w:val="00CD66C7"/>
  </w:style>
  <w:style w:type="numbering" w:customStyle="1" w:styleId="NoList2411">
    <w:name w:val="No List2411"/>
    <w:next w:val="NoList"/>
    <w:uiPriority w:val="99"/>
    <w:semiHidden/>
    <w:unhideWhenUsed/>
    <w:rsid w:val="00CD66C7"/>
  </w:style>
  <w:style w:type="numbering" w:customStyle="1" w:styleId="NoList3411">
    <w:name w:val="No List3411"/>
    <w:next w:val="NoList"/>
    <w:uiPriority w:val="99"/>
    <w:semiHidden/>
    <w:unhideWhenUsed/>
    <w:rsid w:val="00CD66C7"/>
  </w:style>
  <w:style w:type="numbering" w:customStyle="1" w:styleId="NoList4411">
    <w:name w:val="No List4411"/>
    <w:next w:val="NoList"/>
    <w:uiPriority w:val="99"/>
    <w:semiHidden/>
    <w:unhideWhenUsed/>
    <w:rsid w:val="00CD66C7"/>
  </w:style>
  <w:style w:type="numbering" w:customStyle="1" w:styleId="NoList5411">
    <w:name w:val="No List5411"/>
    <w:next w:val="NoList"/>
    <w:uiPriority w:val="99"/>
    <w:semiHidden/>
    <w:unhideWhenUsed/>
    <w:rsid w:val="00CD66C7"/>
  </w:style>
  <w:style w:type="numbering" w:customStyle="1" w:styleId="NoList6411">
    <w:name w:val="No List6411"/>
    <w:next w:val="NoList"/>
    <w:uiPriority w:val="99"/>
    <w:semiHidden/>
    <w:unhideWhenUsed/>
    <w:rsid w:val="00CD66C7"/>
  </w:style>
  <w:style w:type="numbering" w:customStyle="1" w:styleId="NoList7211">
    <w:name w:val="No List7211"/>
    <w:next w:val="NoList"/>
    <w:uiPriority w:val="99"/>
    <w:semiHidden/>
    <w:unhideWhenUsed/>
    <w:rsid w:val="00CD66C7"/>
  </w:style>
  <w:style w:type="numbering" w:customStyle="1" w:styleId="NoList11211">
    <w:name w:val="No List11211"/>
    <w:next w:val="NoList"/>
    <w:uiPriority w:val="99"/>
    <w:semiHidden/>
    <w:unhideWhenUsed/>
    <w:rsid w:val="00CD66C7"/>
  </w:style>
  <w:style w:type="numbering" w:customStyle="1" w:styleId="NoList21211">
    <w:name w:val="No List21211"/>
    <w:next w:val="NoList"/>
    <w:uiPriority w:val="99"/>
    <w:semiHidden/>
    <w:unhideWhenUsed/>
    <w:rsid w:val="00CD66C7"/>
  </w:style>
  <w:style w:type="numbering" w:customStyle="1" w:styleId="NoList31211">
    <w:name w:val="No List31211"/>
    <w:next w:val="NoList"/>
    <w:uiPriority w:val="99"/>
    <w:semiHidden/>
    <w:unhideWhenUsed/>
    <w:rsid w:val="00CD66C7"/>
  </w:style>
  <w:style w:type="numbering" w:customStyle="1" w:styleId="NoList41211">
    <w:name w:val="No List41211"/>
    <w:next w:val="NoList"/>
    <w:uiPriority w:val="99"/>
    <w:semiHidden/>
    <w:unhideWhenUsed/>
    <w:rsid w:val="00CD66C7"/>
  </w:style>
  <w:style w:type="numbering" w:customStyle="1" w:styleId="NoList51211">
    <w:name w:val="No List51211"/>
    <w:next w:val="NoList"/>
    <w:uiPriority w:val="99"/>
    <w:semiHidden/>
    <w:unhideWhenUsed/>
    <w:rsid w:val="00CD66C7"/>
  </w:style>
  <w:style w:type="numbering" w:customStyle="1" w:styleId="NoList61211">
    <w:name w:val="No List61211"/>
    <w:next w:val="NoList"/>
    <w:uiPriority w:val="99"/>
    <w:semiHidden/>
    <w:unhideWhenUsed/>
    <w:rsid w:val="00CD66C7"/>
  </w:style>
  <w:style w:type="numbering" w:customStyle="1" w:styleId="NoList8211">
    <w:name w:val="No List8211"/>
    <w:next w:val="NoList"/>
    <w:uiPriority w:val="99"/>
    <w:semiHidden/>
    <w:unhideWhenUsed/>
    <w:rsid w:val="00CD66C7"/>
  </w:style>
  <w:style w:type="numbering" w:customStyle="1" w:styleId="NoList12211">
    <w:name w:val="No List12211"/>
    <w:next w:val="NoList"/>
    <w:uiPriority w:val="99"/>
    <w:semiHidden/>
    <w:unhideWhenUsed/>
    <w:rsid w:val="00CD66C7"/>
  </w:style>
  <w:style w:type="numbering" w:customStyle="1" w:styleId="NoList22211">
    <w:name w:val="No List22211"/>
    <w:next w:val="NoList"/>
    <w:uiPriority w:val="99"/>
    <w:semiHidden/>
    <w:unhideWhenUsed/>
    <w:rsid w:val="00CD66C7"/>
  </w:style>
  <w:style w:type="numbering" w:customStyle="1" w:styleId="NoList32211">
    <w:name w:val="No List32211"/>
    <w:next w:val="NoList"/>
    <w:uiPriority w:val="99"/>
    <w:semiHidden/>
    <w:unhideWhenUsed/>
    <w:rsid w:val="00CD66C7"/>
  </w:style>
  <w:style w:type="numbering" w:customStyle="1" w:styleId="NoList42211">
    <w:name w:val="No List42211"/>
    <w:next w:val="NoList"/>
    <w:uiPriority w:val="99"/>
    <w:semiHidden/>
    <w:unhideWhenUsed/>
    <w:rsid w:val="00CD66C7"/>
  </w:style>
  <w:style w:type="numbering" w:customStyle="1" w:styleId="NoList52211">
    <w:name w:val="No List52211"/>
    <w:next w:val="NoList"/>
    <w:uiPriority w:val="99"/>
    <w:semiHidden/>
    <w:unhideWhenUsed/>
    <w:rsid w:val="00CD66C7"/>
  </w:style>
  <w:style w:type="numbering" w:customStyle="1" w:styleId="NoList62211">
    <w:name w:val="No List62211"/>
    <w:next w:val="NoList"/>
    <w:uiPriority w:val="99"/>
    <w:semiHidden/>
    <w:unhideWhenUsed/>
    <w:rsid w:val="00CD66C7"/>
  </w:style>
  <w:style w:type="numbering" w:customStyle="1" w:styleId="NoList91111">
    <w:name w:val="No List91111"/>
    <w:next w:val="NoList"/>
    <w:uiPriority w:val="99"/>
    <w:semiHidden/>
    <w:unhideWhenUsed/>
    <w:rsid w:val="00CD66C7"/>
  </w:style>
  <w:style w:type="numbering" w:customStyle="1" w:styleId="NoList131111">
    <w:name w:val="No List131111"/>
    <w:next w:val="NoList"/>
    <w:uiPriority w:val="99"/>
    <w:semiHidden/>
    <w:unhideWhenUsed/>
    <w:rsid w:val="00CD66C7"/>
  </w:style>
  <w:style w:type="numbering" w:customStyle="1" w:styleId="NoList111211">
    <w:name w:val="No List111211"/>
    <w:next w:val="NoList"/>
    <w:uiPriority w:val="99"/>
    <w:semiHidden/>
    <w:unhideWhenUsed/>
    <w:rsid w:val="00CD66C7"/>
  </w:style>
  <w:style w:type="numbering" w:customStyle="1" w:styleId="NoList231111">
    <w:name w:val="No List231111"/>
    <w:next w:val="NoList"/>
    <w:uiPriority w:val="99"/>
    <w:semiHidden/>
    <w:unhideWhenUsed/>
    <w:rsid w:val="00CD66C7"/>
  </w:style>
  <w:style w:type="numbering" w:customStyle="1" w:styleId="NoList331111">
    <w:name w:val="No List331111"/>
    <w:next w:val="NoList"/>
    <w:uiPriority w:val="99"/>
    <w:semiHidden/>
    <w:unhideWhenUsed/>
    <w:rsid w:val="00CD66C7"/>
  </w:style>
  <w:style w:type="numbering" w:customStyle="1" w:styleId="NoList431111">
    <w:name w:val="No List431111"/>
    <w:next w:val="NoList"/>
    <w:uiPriority w:val="99"/>
    <w:semiHidden/>
    <w:unhideWhenUsed/>
    <w:rsid w:val="00CD66C7"/>
  </w:style>
  <w:style w:type="numbering" w:customStyle="1" w:styleId="NoList531111">
    <w:name w:val="No List531111"/>
    <w:next w:val="NoList"/>
    <w:uiPriority w:val="99"/>
    <w:semiHidden/>
    <w:unhideWhenUsed/>
    <w:rsid w:val="00CD66C7"/>
  </w:style>
  <w:style w:type="numbering" w:customStyle="1" w:styleId="NoList631111">
    <w:name w:val="No List631111"/>
    <w:next w:val="NoList"/>
    <w:uiPriority w:val="99"/>
    <w:semiHidden/>
    <w:unhideWhenUsed/>
    <w:rsid w:val="00CD66C7"/>
  </w:style>
  <w:style w:type="numbering" w:customStyle="1" w:styleId="NoList711111">
    <w:name w:val="No List711111"/>
    <w:next w:val="NoList"/>
    <w:uiPriority w:val="99"/>
    <w:semiHidden/>
    <w:unhideWhenUsed/>
    <w:rsid w:val="00CD66C7"/>
  </w:style>
  <w:style w:type="numbering" w:customStyle="1" w:styleId="NoList111111111">
    <w:name w:val="No List111111111"/>
    <w:next w:val="NoList"/>
    <w:uiPriority w:val="99"/>
    <w:semiHidden/>
    <w:unhideWhenUsed/>
    <w:rsid w:val="00CD66C7"/>
  </w:style>
  <w:style w:type="numbering" w:customStyle="1" w:styleId="NoList2111111">
    <w:name w:val="No List2111111"/>
    <w:next w:val="NoList"/>
    <w:uiPriority w:val="99"/>
    <w:semiHidden/>
    <w:unhideWhenUsed/>
    <w:rsid w:val="00CD66C7"/>
  </w:style>
  <w:style w:type="numbering" w:customStyle="1" w:styleId="NoList3111111">
    <w:name w:val="No List3111111"/>
    <w:next w:val="NoList"/>
    <w:uiPriority w:val="99"/>
    <w:semiHidden/>
    <w:unhideWhenUsed/>
    <w:rsid w:val="00CD66C7"/>
  </w:style>
  <w:style w:type="numbering" w:customStyle="1" w:styleId="NoList4111111">
    <w:name w:val="No List4111111"/>
    <w:next w:val="NoList"/>
    <w:uiPriority w:val="99"/>
    <w:semiHidden/>
    <w:unhideWhenUsed/>
    <w:rsid w:val="00CD66C7"/>
  </w:style>
  <w:style w:type="numbering" w:customStyle="1" w:styleId="NoList5111111">
    <w:name w:val="No List5111111"/>
    <w:next w:val="NoList"/>
    <w:uiPriority w:val="99"/>
    <w:semiHidden/>
    <w:unhideWhenUsed/>
    <w:rsid w:val="00CD66C7"/>
  </w:style>
  <w:style w:type="numbering" w:customStyle="1" w:styleId="NoList6111111">
    <w:name w:val="No List6111111"/>
    <w:next w:val="NoList"/>
    <w:uiPriority w:val="99"/>
    <w:semiHidden/>
    <w:unhideWhenUsed/>
    <w:rsid w:val="00CD66C7"/>
  </w:style>
  <w:style w:type="numbering" w:customStyle="1" w:styleId="NoList811111">
    <w:name w:val="No List811111"/>
    <w:next w:val="NoList"/>
    <w:uiPriority w:val="99"/>
    <w:semiHidden/>
    <w:unhideWhenUsed/>
    <w:rsid w:val="00CD66C7"/>
  </w:style>
  <w:style w:type="numbering" w:customStyle="1" w:styleId="NoList1211111">
    <w:name w:val="No List1211111"/>
    <w:next w:val="NoList"/>
    <w:uiPriority w:val="99"/>
    <w:semiHidden/>
    <w:unhideWhenUsed/>
    <w:rsid w:val="00CD66C7"/>
  </w:style>
  <w:style w:type="numbering" w:customStyle="1" w:styleId="NoList2211111">
    <w:name w:val="No List2211111"/>
    <w:next w:val="NoList"/>
    <w:uiPriority w:val="99"/>
    <w:semiHidden/>
    <w:unhideWhenUsed/>
    <w:rsid w:val="00CD66C7"/>
  </w:style>
  <w:style w:type="numbering" w:customStyle="1" w:styleId="NoList3211111">
    <w:name w:val="No List3211111"/>
    <w:next w:val="NoList"/>
    <w:uiPriority w:val="99"/>
    <w:semiHidden/>
    <w:unhideWhenUsed/>
    <w:rsid w:val="00CD66C7"/>
  </w:style>
  <w:style w:type="numbering" w:customStyle="1" w:styleId="NoList4211111">
    <w:name w:val="No List4211111"/>
    <w:next w:val="NoList"/>
    <w:uiPriority w:val="99"/>
    <w:semiHidden/>
    <w:unhideWhenUsed/>
    <w:rsid w:val="00CD66C7"/>
  </w:style>
  <w:style w:type="numbering" w:customStyle="1" w:styleId="NoList5211111">
    <w:name w:val="No List5211111"/>
    <w:next w:val="NoList"/>
    <w:uiPriority w:val="99"/>
    <w:semiHidden/>
    <w:unhideWhenUsed/>
    <w:rsid w:val="00CD66C7"/>
  </w:style>
  <w:style w:type="numbering" w:customStyle="1" w:styleId="NoList6211111">
    <w:name w:val="No List6211111"/>
    <w:next w:val="NoList"/>
    <w:uiPriority w:val="99"/>
    <w:semiHidden/>
    <w:unhideWhenUsed/>
    <w:rsid w:val="00CD66C7"/>
  </w:style>
  <w:style w:type="numbering" w:customStyle="1" w:styleId="NoList1511">
    <w:name w:val="No List1511"/>
    <w:next w:val="NoList"/>
    <w:uiPriority w:val="99"/>
    <w:semiHidden/>
    <w:unhideWhenUsed/>
    <w:rsid w:val="00CD66C7"/>
  </w:style>
  <w:style w:type="numbering" w:customStyle="1" w:styleId="NoList1611">
    <w:name w:val="No List1611"/>
    <w:next w:val="NoList"/>
    <w:uiPriority w:val="99"/>
    <w:semiHidden/>
    <w:unhideWhenUsed/>
    <w:rsid w:val="00CD66C7"/>
  </w:style>
  <w:style w:type="numbering" w:customStyle="1" w:styleId="NoList2511">
    <w:name w:val="No List2511"/>
    <w:next w:val="NoList"/>
    <w:uiPriority w:val="99"/>
    <w:semiHidden/>
    <w:unhideWhenUsed/>
    <w:rsid w:val="00CD66C7"/>
  </w:style>
  <w:style w:type="numbering" w:customStyle="1" w:styleId="NoList3511">
    <w:name w:val="No List3511"/>
    <w:next w:val="NoList"/>
    <w:uiPriority w:val="99"/>
    <w:semiHidden/>
    <w:unhideWhenUsed/>
    <w:rsid w:val="00CD66C7"/>
  </w:style>
  <w:style w:type="numbering" w:customStyle="1" w:styleId="NoList4511">
    <w:name w:val="No List4511"/>
    <w:next w:val="NoList"/>
    <w:uiPriority w:val="99"/>
    <w:semiHidden/>
    <w:unhideWhenUsed/>
    <w:rsid w:val="00CD66C7"/>
  </w:style>
  <w:style w:type="numbering" w:customStyle="1" w:styleId="NoList5511">
    <w:name w:val="No List5511"/>
    <w:next w:val="NoList"/>
    <w:uiPriority w:val="99"/>
    <w:semiHidden/>
    <w:unhideWhenUsed/>
    <w:rsid w:val="00CD66C7"/>
  </w:style>
  <w:style w:type="numbering" w:customStyle="1" w:styleId="NoList6511">
    <w:name w:val="No List6511"/>
    <w:next w:val="NoList"/>
    <w:uiPriority w:val="99"/>
    <w:semiHidden/>
    <w:unhideWhenUsed/>
    <w:rsid w:val="00CD66C7"/>
  </w:style>
  <w:style w:type="numbering" w:customStyle="1" w:styleId="NoList7311">
    <w:name w:val="No List7311"/>
    <w:next w:val="NoList"/>
    <w:uiPriority w:val="99"/>
    <w:semiHidden/>
    <w:unhideWhenUsed/>
    <w:rsid w:val="00CD66C7"/>
  </w:style>
  <w:style w:type="numbering" w:customStyle="1" w:styleId="NoList11311">
    <w:name w:val="No List11311"/>
    <w:next w:val="NoList"/>
    <w:uiPriority w:val="99"/>
    <w:semiHidden/>
    <w:unhideWhenUsed/>
    <w:rsid w:val="00CD66C7"/>
  </w:style>
  <w:style w:type="numbering" w:customStyle="1" w:styleId="NoList21311">
    <w:name w:val="No List21311"/>
    <w:next w:val="NoList"/>
    <w:uiPriority w:val="99"/>
    <w:semiHidden/>
    <w:unhideWhenUsed/>
    <w:rsid w:val="00CD66C7"/>
  </w:style>
  <w:style w:type="numbering" w:customStyle="1" w:styleId="NoList31311">
    <w:name w:val="No List31311"/>
    <w:next w:val="NoList"/>
    <w:uiPriority w:val="99"/>
    <w:semiHidden/>
    <w:unhideWhenUsed/>
    <w:rsid w:val="00CD66C7"/>
  </w:style>
  <w:style w:type="numbering" w:customStyle="1" w:styleId="NoList41311">
    <w:name w:val="No List41311"/>
    <w:next w:val="NoList"/>
    <w:uiPriority w:val="99"/>
    <w:semiHidden/>
    <w:unhideWhenUsed/>
    <w:rsid w:val="00CD66C7"/>
  </w:style>
  <w:style w:type="numbering" w:customStyle="1" w:styleId="NoList51311">
    <w:name w:val="No List51311"/>
    <w:next w:val="NoList"/>
    <w:uiPriority w:val="99"/>
    <w:semiHidden/>
    <w:unhideWhenUsed/>
    <w:rsid w:val="00CD66C7"/>
  </w:style>
  <w:style w:type="numbering" w:customStyle="1" w:styleId="NoList61311">
    <w:name w:val="No List61311"/>
    <w:next w:val="NoList"/>
    <w:uiPriority w:val="99"/>
    <w:semiHidden/>
    <w:unhideWhenUsed/>
    <w:rsid w:val="00CD66C7"/>
  </w:style>
  <w:style w:type="numbering" w:customStyle="1" w:styleId="NoList8311">
    <w:name w:val="No List8311"/>
    <w:next w:val="NoList"/>
    <w:uiPriority w:val="99"/>
    <w:semiHidden/>
    <w:unhideWhenUsed/>
    <w:rsid w:val="00CD66C7"/>
  </w:style>
  <w:style w:type="numbering" w:customStyle="1" w:styleId="NoList12311">
    <w:name w:val="No List12311"/>
    <w:next w:val="NoList"/>
    <w:uiPriority w:val="99"/>
    <w:semiHidden/>
    <w:unhideWhenUsed/>
    <w:rsid w:val="00CD66C7"/>
  </w:style>
  <w:style w:type="numbering" w:customStyle="1" w:styleId="NoList22311">
    <w:name w:val="No List22311"/>
    <w:next w:val="NoList"/>
    <w:uiPriority w:val="99"/>
    <w:semiHidden/>
    <w:unhideWhenUsed/>
    <w:rsid w:val="00CD66C7"/>
  </w:style>
  <w:style w:type="numbering" w:customStyle="1" w:styleId="NoList32311">
    <w:name w:val="No List32311"/>
    <w:next w:val="NoList"/>
    <w:uiPriority w:val="99"/>
    <w:semiHidden/>
    <w:unhideWhenUsed/>
    <w:rsid w:val="00CD66C7"/>
  </w:style>
  <w:style w:type="numbering" w:customStyle="1" w:styleId="NoList42311">
    <w:name w:val="No List42311"/>
    <w:next w:val="NoList"/>
    <w:uiPriority w:val="99"/>
    <w:semiHidden/>
    <w:unhideWhenUsed/>
    <w:rsid w:val="00CD66C7"/>
  </w:style>
  <w:style w:type="numbering" w:customStyle="1" w:styleId="NoList52311">
    <w:name w:val="No List52311"/>
    <w:next w:val="NoList"/>
    <w:uiPriority w:val="99"/>
    <w:semiHidden/>
    <w:unhideWhenUsed/>
    <w:rsid w:val="00CD66C7"/>
  </w:style>
  <w:style w:type="numbering" w:customStyle="1" w:styleId="NoList62311">
    <w:name w:val="No List62311"/>
    <w:next w:val="NoList"/>
    <w:uiPriority w:val="99"/>
    <w:semiHidden/>
    <w:unhideWhenUsed/>
    <w:rsid w:val="00CD66C7"/>
  </w:style>
  <w:style w:type="numbering" w:customStyle="1" w:styleId="NoList9211">
    <w:name w:val="No List9211"/>
    <w:next w:val="NoList"/>
    <w:uiPriority w:val="99"/>
    <w:semiHidden/>
    <w:unhideWhenUsed/>
    <w:rsid w:val="00CD66C7"/>
  </w:style>
  <w:style w:type="numbering" w:customStyle="1" w:styleId="NoList13211">
    <w:name w:val="No List13211"/>
    <w:next w:val="NoList"/>
    <w:uiPriority w:val="99"/>
    <w:semiHidden/>
    <w:unhideWhenUsed/>
    <w:rsid w:val="00CD66C7"/>
  </w:style>
  <w:style w:type="numbering" w:customStyle="1" w:styleId="NoList111311">
    <w:name w:val="No List111311"/>
    <w:next w:val="NoList"/>
    <w:uiPriority w:val="99"/>
    <w:semiHidden/>
    <w:unhideWhenUsed/>
    <w:rsid w:val="00CD66C7"/>
  </w:style>
  <w:style w:type="numbering" w:customStyle="1" w:styleId="NoList23211">
    <w:name w:val="No List23211"/>
    <w:next w:val="NoList"/>
    <w:uiPriority w:val="99"/>
    <w:semiHidden/>
    <w:unhideWhenUsed/>
    <w:rsid w:val="00CD66C7"/>
  </w:style>
  <w:style w:type="numbering" w:customStyle="1" w:styleId="NoList33211">
    <w:name w:val="No List33211"/>
    <w:next w:val="NoList"/>
    <w:uiPriority w:val="99"/>
    <w:semiHidden/>
    <w:unhideWhenUsed/>
    <w:rsid w:val="00CD66C7"/>
  </w:style>
  <w:style w:type="numbering" w:customStyle="1" w:styleId="NoList43211">
    <w:name w:val="No List43211"/>
    <w:next w:val="NoList"/>
    <w:uiPriority w:val="99"/>
    <w:semiHidden/>
    <w:unhideWhenUsed/>
    <w:rsid w:val="00CD66C7"/>
  </w:style>
  <w:style w:type="numbering" w:customStyle="1" w:styleId="NoList53211">
    <w:name w:val="No List53211"/>
    <w:next w:val="NoList"/>
    <w:uiPriority w:val="99"/>
    <w:semiHidden/>
    <w:unhideWhenUsed/>
    <w:rsid w:val="00CD66C7"/>
  </w:style>
  <w:style w:type="numbering" w:customStyle="1" w:styleId="NoList63211">
    <w:name w:val="No List63211"/>
    <w:next w:val="NoList"/>
    <w:uiPriority w:val="99"/>
    <w:semiHidden/>
    <w:unhideWhenUsed/>
    <w:rsid w:val="00CD66C7"/>
  </w:style>
  <w:style w:type="numbering" w:customStyle="1" w:styleId="NoList71211">
    <w:name w:val="No List71211"/>
    <w:next w:val="NoList"/>
    <w:uiPriority w:val="99"/>
    <w:semiHidden/>
    <w:unhideWhenUsed/>
    <w:rsid w:val="00CD66C7"/>
  </w:style>
  <w:style w:type="numbering" w:customStyle="1" w:styleId="NoList1111211">
    <w:name w:val="No List1111211"/>
    <w:next w:val="NoList"/>
    <w:uiPriority w:val="99"/>
    <w:semiHidden/>
    <w:unhideWhenUsed/>
    <w:rsid w:val="00CD66C7"/>
  </w:style>
  <w:style w:type="numbering" w:customStyle="1" w:styleId="NoList211211">
    <w:name w:val="No List211211"/>
    <w:next w:val="NoList"/>
    <w:uiPriority w:val="99"/>
    <w:semiHidden/>
    <w:unhideWhenUsed/>
    <w:rsid w:val="00CD66C7"/>
  </w:style>
  <w:style w:type="numbering" w:customStyle="1" w:styleId="NoList311211">
    <w:name w:val="No List311211"/>
    <w:next w:val="NoList"/>
    <w:uiPriority w:val="99"/>
    <w:semiHidden/>
    <w:unhideWhenUsed/>
    <w:rsid w:val="00CD66C7"/>
  </w:style>
  <w:style w:type="numbering" w:customStyle="1" w:styleId="NoList411211">
    <w:name w:val="No List411211"/>
    <w:next w:val="NoList"/>
    <w:uiPriority w:val="99"/>
    <w:semiHidden/>
    <w:unhideWhenUsed/>
    <w:rsid w:val="00CD66C7"/>
  </w:style>
  <w:style w:type="numbering" w:customStyle="1" w:styleId="NoList511211">
    <w:name w:val="No List511211"/>
    <w:next w:val="NoList"/>
    <w:uiPriority w:val="99"/>
    <w:semiHidden/>
    <w:unhideWhenUsed/>
    <w:rsid w:val="00CD66C7"/>
  </w:style>
  <w:style w:type="numbering" w:customStyle="1" w:styleId="NoList611211">
    <w:name w:val="No List611211"/>
    <w:next w:val="NoList"/>
    <w:uiPriority w:val="99"/>
    <w:semiHidden/>
    <w:unhideWhenUsed/>
    <w:rsid w:val="00CD66C7"/>
  </w:style>
  <w:style w:type="numbering" w:customStyle="1" w:styleId="NoList81211">
    <w:name w:val="No List81211"/>
    <w:next w:val="NoList"/>
    <w:uiPriority w:val="99"/>
    <w:semiHidden/>
    <w:unhideWhenUsed/>
    <w:rsid w:val="00CD66C7"/>
  </w:style>
  <w:style w:type="numbering" w:customStyle="1" w:styleId="NoList121211">
    <w:name w:val="No List121211"/>
    <w:next w:val="NoList"/>
    <w:uiPriority w:val="99"/>
    <w:semiHidden/>
    <w:unhideWhenUsed/>
    <w:rsid w:val="00CD66C7"/>
  </w:style>
  <w:style w:type="numbering" w:customStyle="1" w:styleId="NoList221211">
    <w:name w:val="No List221211"/>
    <w:next w:val="NoList"/>
    <w:uiPriority w:val="99"/>
    <w:semiHidden/>
    <w:unhideWhenUsed/>
    <w:rsid w:val="00CD66C7"/>
  </w:style>
  <w:style w:type="numbering" w:customStyle="1" w:styleId="NoList321211">
    <w:name w:val="No List321211"/>
    <w:next w:val="NoList"/>
    <w:uiPriority w:val="99"/>
    <w:semiHidden/>
    <w:unhideWhenUsed/>
    <w:rsid w:val="00CD66C7"/>
  </w:style>
  <w:style w:type="numbering" w:customStyle="1" w:styleId="NoList421211">
    <w:name w:val="No List421211"/>
    <w:next w:val="NoList"/>
    <w:uiPriority w:val="99"/>
    <w:semiHidden/>
    <w:unhideWhenUsed/>
    <w:rsid w:val="00CD66C7"/>
  </w:style>
  <w:style w:type="numbering" w:customStyle="1" w:styleId="NoList521211">
    <w:name w:val="No List521211"/>
    <w:next w:val="NoList"/>
    <w:uiPriority w:val="99"/>
    <w:semiHidden/>
    <w:unhideWhenUsed/>
    <w:rsid w:val="00CD66C7"/>
  </w:style>
  <w:style w:type="numbering" w:customStyle="1" w:styleId="NoList621211">
    <w:name w:val="No List621211"/>
    <w:next w:val="NoList"/>
    <w:uiPriority w:val="99"/>
    <w:semiHidden/>
    <w:unhideWhenUsed/>
    <w:rsid w:val="00CD66C7"/>
  </w:style>
  <w:style w:type="numbering" w:customStyle="1" w:styleId="NoList10111">
    <w:name w:val="No List10111"/>
    <w:next w:val="NoList"/>
    <w:uiPriority w:val="99"/>
    <w:semiHidden/>
    <w:unhideWhenUsed/>
    <w:rsid w:val="00CD66C7"/>
  </w:style>
  <w:style w:type="numbering" w:customStyle="1" w:styleId="NoList14111">
    <w:name w:val="No List14111"/>
    <w:next w:val="NoList"/>
    <w:uiPriority w:val="99"/>
    <w:semiHidden/>
    <w:unhideWhenUsed/>
    <w:rsid w:val="00CD66C7"/>
  </w:style>
  <w:style w:type="numbering" w:customStyle="1" w:styleId="NoList24111">
    <w:name w:val="No List24111"/>
    <w:next w:val="NoList"/>
    <w:uiPriority w:val="99"/>
    <w:semiHidden/>
    <w:unhideWhenUsed/>
    <w:rsid w:val="00CD66C7"/>
  </w:style>
  <w:style w:type="numbering" w:customStyle="1" w:styleId="NoList34111">
    <w:name w:val="No List34111"/>
    <w:next w:val="NoList"/>
    <w:uiPriority w:val="99"/>
    <w:semiHidden/>
    <w:unhideWhenUsed/>
    <w:rsid w:val="00CD66C7"/>
  </w:style>
  <w:style w:type="numbering" w:customStyle="1" w:styleId="NoList44111">
    <w:name w:val="No List44111"/>
    <w:next w:val="NoList"/>
    <w:uiPriority w:val="99"/>
    <w:semiHidden/>
    <w:unhideWhenUsed/>
    <w:rsid w:val="00CD66C7"/>
  </w:style>
  <w:style w:type="numbering" w:customStyle="1" w:styleId="NoList54111">
    <w:name w:val="No List54111"/>
    <w:next w:val="NoList"/>
    <w:uiPriority w:val="99"/>
    <w:semiHidden/>
    <w:unhideWhenUsed/>
    <w:rsid w:val="00CD66C7"/>
  </w:style>
  <w:style w:type="numbering" w:customStyle="1" w:styleId="NoList64111">
    <w:name w:val="No List64111"/>
    <w:next w:val="NoList"/>
    <w:uiPriority w:val="99"/>
    <w:semiHidden/>
    <w:unhideWhenUsed/>
    <w:rsid w:val="00CD66C7"/>
  </w:style>
  <w:style w:type="numbering" w:customStyle="1" w:styleId="NoList72111">
    <w:name w:val="No List72111"/>
    <w:next w:val="NoList"/>
    <w:uiPriority w:val="99"/>
    <w:semiHidden/>
    <w:unhideWhenUsed/>
    <w:rsid w:val="00CD66C7"/>
  </w:style>
  <w:style w:type="numbering" w:customStyle="1" w:styleId="NoList112111">
    <w:name w:val="No List112111"/>
    <w:next w:val="NoList"/>
    <w:uiPriority w:val="99"/>
    <w:semiHidden/>
    <w:unhideWhenUsed/>
    <w:rsid w:val="00CD66C7"/>
  </w:style>
  <w:style w:type="numbering" w:customStyle="1" w:styleId="NoList212111">
    <w:name w:val="No List212111"/>
    <w:next w:val="NoList"/>
    <w:uiPriority w:val="99"/>
    <w:semiHidden/>
    <w:unhideWhenUsed/>
    <w:rsid w:val="00CD66C7"/>
  </w:style>
  <w:style w:type="numbering" w:customStyle="1" w:styleId="NoList312111">
    <w:name w:val="No List312111"/>
    <w:next w:val="NoList"/>
    <w:uiPriority w:val="99"/>
    <w:semiHidden/>
    <w:unhideWhenUsed/>
    <w:rsid w:val="00CD66C7"/>
  </w:style>
  <w:style w:type="numbering" w:customStyle="1" w:styleId="NoList412111">
    <w:name w:val="No List412111"/>
    <w:next w:val="NoList"/>
    <w:uiPriority w:val="99"/>
    <w:semiHidden/>
    <w:unhideWhenUsed/>
    <w:rsid w:val="00CD66C7"/>
  </w:style>
  <w:style w:type="numbering" w:customStyle="1" w:styleId="NoList512111">
    <w:name w:val="No List512111"/>
    <w:next w:val="NoList"/>
    <w:uiPriority w:val="99"/>
    <w:semiHidden/>
    <w:unhideWhenUsed/>
    <w:rsid w:val="00CD66C7"/>
  </w:style>
  <w:style w:type="numbering" w:customStyle="1" w:styleId="NoList612111">
    <w:name w:val="No List612111"/>
    <w:next w:val="NoList"/>
    <w:uiPriority w:val="99"/>
    <w:semiHidden/>
    <w:unhideWhenUsed/>
    <w:rsid w:val="00CD66C7"/>
  </w:style>
  <w:style w:type="numbering" w:customStyle="1" w:styleId="NoList82111">
    <w:name w:val="No List82111"/>
    <w:next w:val="NoList"/>
    <w:uiPriority w:val="99"/>
    <w:semiHidden/>
    <w:unhideWhenUsed/>
    <w:rsid w:val="00CD66C7"/>
  </w:style>
  <w:style w:type="numbering" w:customStyle="1" w:styleId="NoList122111">
    <w:name w:val="No List122111"/>
    <w:next w:val="NoList"/>
    <w:uiPriority w:val="99"/>
    <w:semiHidden/>
    <w:unhideWhenUsed/>
    <w:rsid w:val="00CD66C7"/>
  </w:style>
  <w:style w:type="numbering" w:customStyle="1" w:styleId="NoList222111">
    <w:name w:val="No List222111"/>
    <w:next w:val="NoList"/>
    <w:uiPriority w:val="99"/>
    <w:semiHidden/>
    <w:unhideWhenUsed/>
    <w:rsid w:val="00CD66C7"/>
  </w:style>
  <w:style w:type="numbering" w:customStyle="1" w:styleId="NoList322111">
    <w:name w:val="No List322111"/>
    <w:next w:val="NoList"/>
    <w:uiPriority w:val="99"/>
    <w:semiHidden/>
    <w:unhideWhenUsed/>
    <w:rsid w:val="00CD66C7"/>
  </w:style>
  <w:style w:type="numbering" w:customStyle="1" w:styleId="NoList422111">
    <w:name w:val="No List422111"/>
    <w:next w:val="NoList"/>
    <w:uiPriority w:val="99"/>
    <w:semiHidden/>
    <w:unhideWhenUsed/>
    <w:rsid w:val="00CD66C7"/>
  </w:style>
  <w:style w:type="numbering" w:customStyle="1" w:styleId="NoList522111">
    <w:name w:val="No List522111"/>
    <w:next w:val="NoList"/>
    <w:uiPriority w:val="99"/>
    <w:semiHidden/>
    <w:unhideWhenUsed/>
    <w:rsid w:val="00CD66C7"/>
  </w:style>
  <w:style w:type="numbering" w:customStyle="1" w:styleId="NoList622111">
    <w:name w:val="No List622111"/>
    <w:next w:val="NoList"/>
    <w:uiPriority w:val="99"/>
    <w:semiHidden/>
    <w:unhideWhenUsed/>
    <w:rsid w:val="00CD66C7"/>
  </w:style>
  <w:style w:type="numbering" w:customStyle="1" w:styleId="NoList9121">
    <w:name w:val="No List9121"/>
    <w:next w:val="NoList"/>
    <w:uiPriority w:val="99"/>
    <w:semiHidden/>
    <w:unhideWhenUsed/>
    <w:rsid w:val="00CD66C7"/>
  </w:style>
  <w:style w:type="numbering" w:customStyle="1" w:styleId="NoList13121">
    <w:name w:val="No List13121"/>
    <w:next w:val="NoList"/>
    <w:uiPriority w:val="99"/>
    <w:semiHidden/>
    <w:unhideWhenUsed/>
    <w:rsid w:val="00CD66C7"/>
  </w:style>
  <w:style w:type="numbering" w:customStyle="1" w:styleId="NoList1112111">
    <w:name w:val="No List1112111"/>
    <w:next w:val="NoList"/>
    <w:uiPriority w:val="99"/>
    <w:semiHidden/>
    <w:unhideWhenUsed/>
    <w:rsid w:val="00CD66C7"/>
  </w:style>
  <w:style w:type="numbering" w:customStyle="1" w:styleId="NoList23121">
    <w:name w:val="No List23121"/>
    <w:next w:val="NoList"/>
    <w:uiPriority w:val="99"/>
    <w:semiHidden/>
    <w:unhideWhenUsed/>
    <w:rsid w:val="00CD66C7"/>
  </w:style>
  <w:style w:type="numbering" w:customStyle="1" w:styleId="NoList33121">
    <w:name w:val="No List33121"/>
    <w:next w:val="NoList"/>
    <w:uiPriority w:val="99"/>
    <w:semiHidden/>
    <w:unhideWhenUsed/>
    <w:rsid w:val="00CD66C7"/>
  </w:style>
  <w:style w:type="numbering" w:customStyle="1" w:styleId="NoList43121">
    <w:name w:val="No List43121"/>
    <w:next w:val="NoList"/>
    <w:uiPriority w:val="99"/>
    <w:semiHidden/>
    <w:unhideWhenUsed/>
    <w:rsid w:val="00CD66C7"/>
  </w:style>
  <w:style w:type="numbering" w:customStyle="1" w:styleId="NoList53121">
    <w:name w:val="No List53121"/>
    <w:next w:val="NoList"/>
    <w:uiPriority w:val="99"/>
    <w:semiHidden/>
    <w:unhideWhenUsed/>
    <w:rsid w:val="00CD66C7"/>
  </w:style>
  <w:style w:type="numbering" w:customStyle="1" w:styleId="NoList63121">
    <w:name w:val="No List63121"/>
    <w:next w:val="NoList"/>
    <w:uiPriority w:val="99"/>
    <w:semiHidden/>
    <w:unhideWhenUsed/>
    <w:rsid w:val="00CD66C7"/>
  </w:style>
  <w:style w:type="numbering" w:customStyle="1" w:styleId="NoList71121">
    <w:name w:val="No List71121"/>
    <w:next w:val="NoList"/>
    <w:uiPriority w:val="99"/>
    <w:semiHidden/>
    <w:unhideWhenUsed/>
    <w:rsid w:val="00CD66C7"/>
  </w:style>
  <w:style w:type="numbering" w:customStyle="1" w:styleId="NoList1111121">
    <w:name w:val="No List1111121"/>
    <w:next w:val="NoList"/>
    <w:uiPriority w:val="99"/>
    <w:semiHidden/>
    <w:unhideWhenUsed/>
    <w:rsid w:val="00CD66C7"/>
  </w:style>
  <w:style w:type="numbering" w:customStyle="1" w:styleId="NoList211121">
    <w:name w:val="No List211121"/>
    <w:next w:val="NoList"/>
    <w:uiPriority w:val="99"/>
    <w:semiHidden/>
    <w:unhideWhenUsed/>
    <w:rsid w:val="00CD66C7"/>
  </w:style>
  <w:style w:type="numbering" w:customStyle="1" w:styleId="NoList311121">
    <w:name w:val="No List311121"/>
    <w:next w:val="NoList"/>
    <w:uiPriority w:val="99"/>
    <w:semiHidden/>
    <w:unhideWhenUsed/>
    <w:rsid w:val="00CD66C7"/>
  </w:style>
  <w:style w:type="numbering" w:customStyle="1" w:styleId="NoList411121">
    <w:name w:val="No List411121"/>
    <w:next w:val="NoList"/>
    <w:uiPriority w:val="99"/>
    <w:semiHidden/>
    <w:unhideWhenUsed/>
    <w:rsid w:val="00CD66C7"/>
  </w:style>
  <w:style w:type="numbering" w:customStyle="1" w:styleId="NoList511121">
    <w:name w:val="No List511121"/>
    <w:next w:val="NoList"/>
    <w:uiPriority w:val="99"/>
    <w:semiHidden/>
    <w:unhideWhenUsed/>
    <w:rsid w:val="00CD66C7"/>
  </w:style>
  <w:style w:type="numbering" w:customStyle="1" w:styleId="NoList611121">
    <w:name w:val="No List611121"/>
    <w:next w:val="NoList"/>
    <w:uiPriority w:val="99"/>
    <w:semiHidden/>
    <w:unhideWhenUsed/>
    <w:rsid w:val="00CD66C7"/>
  </w:style>
  <w:style w:type="numbering" w:customStyle="1" w:styleId="NoList81121">
    <w:name w:val="No List81121"/>
    <w:next w:val="NoList"/>
    <w:uiPriority w:val="99"/>
    <w:semiHidden/>
    <w:unhideWhenUsed/>
    <w:rsid w:val="00CD66C7"/>
  </w:style>
  <w:style w:type="numbering" w:customStyle="1" w:styleId="NoList121121">
    <w:name w:val="No List121121"/>
    <w:next w:val="NoList"/>
    <w:uiPriority w:val="99"/>
    <w:semiHidden/>
    <w:unhideWhenUsed/>
    <w:rsid w:val="00CD66C7"/>
  </w:style>
  <w:style w:type="numbering" w:customStyle="1" w:styleId="NoList221121">
    <w:name w:val="No List221121"/>
    <w:next w:val="NoList"/>
    <w:uiPriority w:val="99"/>
    <w:semiHidden/>
    <w:unhideWhenUsed/>
    <w:rsid w:val="00CD66C7"/>
  </w:style>
  <w:style w:type="numbering" w:customStyle="1" w:styleId="NoList321121">
    <w:name w:val="No List321121"/>
    <w:next w:val="NoList"/>
    <w:uiPriority w:val="99"/>
    <w:semiHidden/>
    <w:unhideWhenUsed/>
    <w:rsid w:val="00CD66C7"/>
  </w:style>
  <w:style w:type="numbering" w:customStyle="1" w:styleId="NoList421121">
    <w:name w:val="No List421121"/>
    <w:next w:val="NoList"/>
    <w:uiPriority w:val="99"/>
    <w:semiHidden/>
    <w:unhideWhenUsed/>
    <w:rsid w:val="00CD66C7"/>
  </w:style>
  <w:style w:type="numbering" w:customStyle="1" w:styleId="NoList521121">
    <w:name w:val="No List521121"/>
    <w:next w:val="NoList"/>
    <w:uiPriority w:val="99"/>
    <w:semiHidden/>
    <w:unhideWhenUsed/>
    <w:rsid w:val="00CD66C7"/>
  </w:style>
  <w:style w:type="numbering" w:customStyle="1" w:styleId="NoList621121">
    <w:name w:val="No List621121"/>
    <w:next w:val="NoList"/>
    <w:uiPriority w:val="99"/>
    <w:semiHidden/>
    <w:unhideWhenUsed/>
    <w:rsid w:val="00CD66C7"/>
  </w:style>
  <w:style w:type="numbering" w:customStyle="1" w:styleId="NoList171">
    <w:name w:val="No List171"/>
    <w:next w:val="NoList"/>
    <w:uiPriority w:val="99"/>
    <w:semiHidden/>
    <w:unhideWhenUsed/>
    <w:rsid w:val="00CD66C7"/>
  </w:style>
  <w:style w:type="numbering" w:customStyle="1" w:styleId="NoList181">
    <w:name w:val="No List181"/>
    <w:next w:val="NoList"/>
    <w:uiPriority w:val="99"/>
    <w:semiHidden/>
    <w:unhideWhenUsed/>
    <w:rsid w:val="00CD66C7"/>
  </w:style>
  <w:style w:type="numbering" w:customStyle="1" w:styleId="NoList261">
    <w:name w:val="No List261"/>
    <w:next w:val="NoList"/>
    <w:uiPriority w:val="99"/>
    <w:semiHidden/>
    <w:unhideWhenUsed/>
    <w:rsid w:val="00CD66C7"/>
  </w:style>
  <w:style w:type="numbering" w:customStyle="1" w:styleId="NoList361">
    <w:name w:val="No List361"/>
    <w:next w:val="NoList"/>
    <w:uiPriority w:val="99"/>
    <w:semiHidden/>
    <w:unhideWhenUsed/>
    <w:rsid w:val="00CD66C7"/>
  </w:style>
  <w:style w:type="numbering" w:customStyle="1" w:styleId="NoList461">
    <w:name w:val="No List461"/>
    <w:next w:val="NoList"/>
    <w:uiPriority w:val="99"/>
    <w:semiHidden/>
    <w:unhideWhenUsed/>
    <w:rsid w:val="00CD66C7"/>
  </w:style>
  <w:style w:type="numbering" w:customStyle="1" w:styleId="NoList561">
    <w:name w:val="No List561"/>
    <w:next w:val="NoList"/>
    <w:uiPriority w:val="99"/>
    <w:semiHidden/>
    <w:unhideWhenUsed/>
    <w:rsid w:val="00CD66C7"/>
  </w:style>
  <w:style w:type="numbering" w:customStyle="1" w:styleId="NoList661">
    <w:name w:val="No List661"/>
    <w:next w:val="NoList"/>
    <w:uiPriority w:val="99"/>
    <w:semiHidden/>
    <w:unhideWhenUsed/>
    <w:rsid w:val="00CD66C7"/>
  </w:style>
  <w:style w:type="numbering" w:customStyle="1" w:styleId="NoList741">
    <w:name w:val="No List741"/>
    <w:next w:val="NoList"/>
    <w:uiPriority w:val="99"/>
    <w:semiHidden/>
    <w:unhideWhenUsed/>
    <w:rsid w:val="00CD66C7"/>
  </w:style>
  <w:style w:type="numbering" w:customStyle="1" w:styleId="NoList1141">
    <w:name w:val="No List1141"/>
    <w:next w:val="NoList"/>
    <w:uiPriority w:val="99"/>
    <w:semiHidden/>
    <w:unhideWhenUsed/>
    <w:rsid w:val="00CD66C7"/>
  </w:style>
  <w:style w:type="numbering" w:customStyle="1" w:styleId="NoList2141">
    <w:name w:val="No List2141"/>
    <w:next w:val="NoList"/>
    <w:uiPriority w:val="99"/>
    <w:semiHidden/>
    <w:unhideWhenUsed/>
    <w:rsid w:val="00CD66C7"/>
  </w:style>
  <w:style w:type="numbering" w:customStyle="1" w:styleId="NoList3141">
    <w:name w:val="No List3141"/>
    <w:next w:val="NoList"/>
    <w:uiPriority w:val="99"/>
    <w:semiHidden/>
    <w:unhideWhenUsed/>
    <w:rsid w:val="00CD66C7"/>
  </w:style>
  <w:style w:type="numbering" w:customStyle="1" w:styleId="NoList4141">
    <w:name w:val="No List4141"/>
    <w:next w:val="NoList"/>
    <w:uiPriority w:val="99"/>
    <w:semiHidden/>
    <w:unhideWhenUsed/>
    <w:rsid w:val="00CD66C7"/>
  </w:style>
  <w:style w:type="numbering" w:customStyle="1" w:styleId="NoList5141">
    <w:name w:val="No List5141"/>
    <w:next w:val="NoList"/>
    <w:uiPriority w:val="99"/>
    <w:semiHidden/>
    <w:unhideWhenUsed/>
    <w:rsid w:val="00CD66C7"/>
  </w:style>
  <w:style w:type="numbering" w:customStyle="1" w:styleId="NoList6141">
    <w:name w:val="No List6141"/>
    <w:next w:val="NoList"/>
    <w:uiPriority w:val="99"/>
    <w:semiHidden/>
    <w:unhideWhenUsed/>
    <w:rsid w:val="00CD66C7"/>
  </w:style>
  <w:style w:type="numbering" w:customStyle="1" w:styleId="NoList841">
    <w:name w:val="No List841"/>
    <w:next w:val="NoList"/>
    <w:uiPriority w:val="99"/>
    <w:semiHidden/>
    <w:unhideWhenUsed/>
    <w:rsid w:val="00CD66C7"/>
  </w:style>
  <w:style w:type="numbering" w:customStyle="1" w:styleId="NoList1241">
    <w:name w:val="No List1241"/>
    <w:next w:val="NoList"/>
    <w:uiPriority w:val="99"/>
    <w:semiHidden/>
    <w:unhideWhenUsed/>
    <w:rsid w:val="00CD66C7"/>
  </w:style>
  <w:style w:type="numbering" w:customStyle="1" w:styleId="NoList2241">
    <w:name w:val="No List2241"/>
    <w:next w:val="NoList"/>
    <w:uiPriority w:val="99"/>
    <w:semiHidden/>
    <w:unhideWhenUsed/>
    <w:rsid w:val="00CD66C7"/>
  </w:style>
  <w:style w:type="numbering" w:customStyle="1" w:styleId="NoList3241">
    <w:name w:val="No List3241"/>
    <w:next w:val="NoList"/>
    <w:uiPriority w:val="99"/>
    <w:semiHidden/>
    <w:unhideWhenUsed/>
    <w:rsid w:val="00CD66C7"/>
  </w:style>
  <w:style w:type="numbering" w:customStyle="1" w:styleId="NoList4241">
    <w:name w:val="No List4241"/>
    <w:next w:val="NoList"/>
    <w:uiPriority w:val="99"/>
    <w:semiHidden/>
    <w:unhideWhenUsed/>
    <w:rsid w:val="00CD66C7"/>
  </w:style>
  <w:style w:type="numbering" w:customStyle="1" w:styleId="NoList5241">
    <w:name w:val="No List5241"/>
    <w:next w:val="NoList"/>
    <w:uiPriority w:val="99"/>
    <w:semiHidden/>
    <w:unhideWhenUsed/>
    <w:rsid w:val="00CD66C7"/>
  </w:style>
  <w:style w:type="numbering" w:customStyle="1" w:styleId="NoList6241">
    <w:name w:val="No List6241"/>
    <w:next w:val="NoList"/>
    <w:uiPriority w:val="99"/>
    <w:semiHidden/>
    <w:unhideWhenUsed/>
    <w:rsid w:val="00CD66C7"/>
  </w:style>
  <w:style w:type="numbering" w:customStyle="1" w:styleId="NoList931">
    <w:name w:val="No List931"/>
    <w:next w:val="NoList"/>
    <w:uiPriority w:val="99"/>
    <w:semiHidden/>
    <w:unhideWhenUsed/>
    <w:rsid w:val="00CD66C7"/>
  </w:style>
  <w:style w:type="numbering" w:customStyle="1" w:styleId="NoList1331">
    <w:name w:val="No List1331"/>
    <w:next w:val="NoList"/>
    <w:uiPriority w:val="99"/>
    <w:semiHidden/>
    <w:unhideWhenUsed/>
    <w:rsid w:val="00CD66C7"/>
  </w:style>
  <w:style w:type="numbering" w:customStyle="1" w:styleId="NoList11141">
    <w:name w:val="No List11141"/>
    <w:next w:val="NoList"/>
    <w:uiPriority w:val="99"/>
    <w:semiHidden/>
    <w:unhideWhenUsed/>
    <w:rsid w:val="00CD66C7"/>
  </w:style>
  <w:style w:type="numbering" w:customStyle="1" w:styleId="NoList2331">
    <w:name w:val="No List2331"/>
    <w:next w:val="NoList"/>
    <w:uiPriority w:val="99"/>
    <w:semiHidden/>
    <w:unhideWhenUsed/>
    <w:rsid w:val="00CD66C7"/>
  </w:style>
  <w:style w:type="numbering" w:customStyle="1" w:styleId="NoList3331">
    <w:name w:val="No List3331"/>
    <w:next w:val="NoList"/>
    <w:uiPriority w:val="99"/>
    <w:semiHidden/>
    <w:unhideWhenUsed/>
    <w:rsid w:val="00CD66C7"/>
  </w:style>
  <w:style w:type="numbering" w:customStyle="1" w:styleId="NoList4331">
    <w:name w:val="No List4331"/>
    <w:next w:val="NoList"/>
    <w:uiPriority w:val="99"/>
    <w:semiHidden/>
    <w:unhideWhenUsed/>
    <w:rsid w:val="00CD66C7"/>
  </w:style>
  <w:style w:type="numbering" w:customStyle="1" w:styleId="NoList5331">
    <w:name w:val="No List5331"/>
    <w:next w:val="NoList"/>
    <w:uiPriority w:val="99"/>
    <w:semiHidden/>
    <w:unhideWhenUsed/>
    <w:rsid w:val="00CD66C7"/>
  </w:style>
  <w:style w:type="numbering" w:customStyle="1" w:styleId="NoList6331">
    <w:name w:val="No List6331"/>
    <w:next w:val="NoList"/>
    <w:uiPriority w:val="99"/>
    <w:semiHidden/>
    <w:unhideWhenUsed/>
    <w:rsid w:val="00CD66C7"/>
  </w:style>
  <w:style w:type="numbering" w:customStyle="1" w:styleId="NoList7131">
    <w:name w:val="No List7131"/>
    <w:next w:val="NoList"/>
    <w:uiPriority w:val="99"/>
    <w:semiHidden/>
    <w:unhideWhenUsed/>
    <w:rsid w:val="00CD66C7"/>
  </w:style>
  <w:style w:type="numbering" w:customStyle="1" w:styleId="NoList111131">
    <w:name w:val="No List111131"/>
    <w:next w:val="NoList"/>
    <w:uiPriority w:val="99"/>
    <w:semiHidden/>
    <w:unhideWhenUsed/>
    <w:rsid w:val="00CD66C7"/>
  </w:style>
  <w:style w:type="numbering" w:customStyle="1" w:styleId="NoList21131">
    <w:name w:val="No List21131"/>
    <w:next w:val="NoList"/>
    <w:uiPriority w:val="99"/>
    <w:semiHidden/>
    <w:unhideWhenUsed/>
    <w:rsid w:val="00CD66C7"/>
  </w:style>
  <w:style w:type="numbering" w:customStyle="1" w:styleId="NoList31131">
    <w:name w:val="No List31131"/>
    <w:next w:val="NoList"/>
    <w:uiPriority w:val="99"/>
    <w:semiHidden/>
    <w:unhideWhenUsed/>
    <w:rsid w:val="00CD66C7"/>
  </w:style>
  <w:style w:type="numbering" w:customStyle="1" w:styleId="NoList41131">
    <w:name w:val="No List41131"/>
    <w:next w:val="NoList"/>
    <w:uiPriority w:val="99"/>
    <w:semiHidden/>
    <w:unhideWhenUsed/>
    <w:rsid w:val="00CD66C7"/>
  </w:style>
  <w:style w:type="numbering" w:customStyle="1" w:styleId="NoList51131">
    <w:name w:val="No List51131"/>
    <w:next w:val="NoList"/>
    <w:uiPriority w:val="99"/>
    <w:semiHidden/>
    <w:unhideWhenUsed/>
    <w:rsid w:val="00CD66C7"/>
  </w:style>
  <w:style w:type="numbering" w:customStyle="1" w:styleId="NoList61131">
    <w:name w:val="No List61131"/>
    <w:next w:val="NoList"/>
    <w:uiPriority w:val="99"/>
    <w:semiHidden/>
    <w:unhideWhenUsed/>
    <w:rsid w:val="00CD66C7"/>
  </w:style>
  <w:style w:type="numbering" w:customStyle="1" w:styleId="NoList8131">
    <w:name w:val="No List8131"/>
    <w:next w:val="NoList"/>
    <w:uiPriority w:val="99"/>
    <w:semiHidden/>
    <w:unhideWhenUsed/>
    <w:rsid w:val="00CD66C7"/>
  </w:style>
  <w:style w:type="numbering" w:customStyle="1" w:styleId="NoList12131">
    <w:name w:val="No List12131"/>
    <w:next w:val="NoList"/>
    <w:uiPriority w:val="99"/>
    <w:semiHidden/>
    <w:unhideWhenUsed/>
    <w:rsid w:val="00CD66C7"/>
  </w:style>
  <w:style w:type="numbering" w:customStyle="1" w:styleId="NoList22131">
    <w:name w:val="No List22131"/>
    <w:next w:val="NoList"/>
    <w:uiPriority w:val="99"/>
    <w:semiHidden/>
    <w:unhideWhenUsed/>
    <w:rsid w:val="00CD66C7"/>
  </w:style>
  <w:style w:type="numbering" w:customStyle="1" w:styleId="NoList32131">
    <w:name w:val="No List32131"/>
    <w:next w:val="NoList"/>
    <w:uiPriority w:val="99"/>
    <w:semiHidden/>
    <w:unhideWhenUsed/>
    <w:rsid w:val="00CD66C7"/>
  </w:style>
  <w:style w:type="numbering" w:customStyle="1" w:styleId="NoList42131">
    <w:name w:val="No List42131"/>
    <w:next w:val="NoList"/>
    <w:uiPriority w:val="99"/>
    <w:semiHidden/>
    <w:unhideWhenUsed/>
    <w:rsid w:val="00CD66C7"/>
  </w:style>
  <w:style w:type="numbering" w:customStyle="1" w:styleId="NoList52131">
    <w:name w:val="No List52131"/>
    <w:next w:val="NoList"/>
    <w:uiPriority w:val="99"/>
    <w:semiHidden/>
    <w:unhideWhenUsed/>
    <w:rsid w:val="00CD66C7"/>
  </w:style>
  <w:style w:type="numbering" w:customStyle="1" w:styleId="NoList62131">
    <w:name w:val="No List62131"/>
    <w:next w:val="NoList"/>
    <w:uiPriority w:val="99"/>
    <w:semiHidden/>
    <w:unhideWhenUsed/>
    <w:rsid w:val="00CD66C7"/>
  </w:style>
  <w:style w:type="numbering" w:customStyle="1" w:styleId="NoList1021">
    <w:name w:val="No List1021"/>
    <w:next w:val="NoList"/>
    <w:uiPriority w:val="99"/>
    <w:semiHidden/>
    <w:unhideWhenUsed/>
    <w:rsid w:val="00CD66C7"/>
  </w:style>
  <w:style w:type="numbering" w:customStyle="1" w:styleId="NoList1421">
    <w:name w:val="No List1421"/>
    <w:next w:val="NoList"/>
    <w:uiPriority w:val="99"/>
    <w:semiHidden/>
    <w:unhideWhenUsed/>
    <w:rsid w:val="00CD66C7"/>
  </w:style>
  <w:style w:type="numbering" w:customStyle="1" w:styleId="NoList2421">
    <w:name w:val="No List2421"/>
    <w:next w:val="NoList"/>
    <w:uiPriority w:val="99"/>
    <w:semiHidden/>
    <w:unhideWhenUsed/>
    <w:rsid w:val="00CD66C7"/>
  </w:style>
  <w:style w:type="numbering" w:customStyle="1" w:styleId="NoList3421">
    <w:name w:val="No List3421"/>
    <w:next w:val="NoList"/>
    <w:uiPriority w:val="99"/>
    <w:semiHidden/>
    <w:unhideWhenUsed/>
    <w:rsid w:val="00CD66C7"/>
  </w:style>
  <w:style w:type="numbering" w:customStyle="1" w:styleId="NoList4421">
    <w:name w:val="No List4421"/>
    <w:next w:val="NoList"/>
    <w:uiPriority w:val="99"/>
    <w:semiHidden/>
    <w:unhideWhenUsed/>
    <w:rsid w:val="00CD66C7"/>
  </w:style>
  <w:style w:type="numbering" w:customStyle="1" w:styleId="NoList5421">
    <w:name w:val="No List5421"/>
    <w:next w:val="NoList"/>
    <w:uiPriority w:val="99"/>
    <w:semiHidden/>
    <w:unhideWhenUsed/>
    <w:rsid w:val="00CD66C7"/>
  </w:style>
  <w:style w:type="numbering" w:customStyle="1" w:styleId="NoList6421">
    <w:name w:val="No List6421"/>
    <w:next w:val="NoList"/>
    <w:uiPriority w:val="99"/>
    <w:semiHidden/>
    <w:unhideWhenUsed/>
    <w:rsid w:val="00CD66C7"/>
  </w:style>
  <w:style w:type="numbering" w:customStyle="1" w:styleId="NoList7221">
    <w:name w:val="No List7221"/>
    <w:next w:val="NoList"/>
    <w:uiPriority w:val="99"/>
    <w:semiHidden/>
    <w:unhideWhenUsed/>
    <w:rsid w:val="00CD66C7"/>
  </w:style>
  <w:style w:type="numbering" w:customStyle="1" w:styleId="NoList11221">
    <w:name w:val="No List11221"/>
    <w:next w:val="NoList"/>
    <w:uiPriority w:val="99"/>
    <w:semiHidden/>
    <w:unhideWhenUsed/>
    <w:rsid w:val="00CD66C7"/>
  </w:style>
  <w:style w:type="numbering" w:customStyle="1" w:styleId="NoList21221">
    <w:name w:val="No List21221"/>
    <w:next w:val="NoList"/>
    <w:uiPriority w:val="99"/>
    <w:semiHidden/>
    <w:unhideWhenUsed/>
    <w:rsid w:val="00CD66C7"/>
  </w:style>
  <w:style w:type="numbering" w:customStyle="1" w:styleId="NoList31221">
    <w:name w:val="No List31221"/>
    <w:next w:val="NoList"/>
    <w:uiPriority w:val="99"/>
    <w:semiHidden/>
    <w:unhideWhenUsed/>
    <w:rsid w:val="00CD66C7"/>
  </w:style>
  <w:style w:type="numbering" w:customStyle="1" w:styleId="NoList41221">
    <w:name w:val="No List41221"/>
    <w:next w:val="NoList"/>
    <w:uiPriority w:val="99"/>
    <w:semiHidden/>
    <w:unhideWhenUsed/>
    <w:rsid w:val="00CD66C7"/>
  </w:style>
  <w:style w:type="numbering" w:customStyle="1" w:styleId="NoList51221">
    <w:name w:val="No List51221"/>
    <w:next w:val="NoList"/>
    <w:uiPriority w:val="99"/>
    <w:semiHidden/>
    <w:unhideWhenUsed/>
    <w:rsid w:val="00CD66C7"/>
  </w:style>
  <w:style w:type="numbering" w:customStyle="1" w:styleId="NoList61221">
    <w:name w:val="No List61221"/>
    <w:next w:val="NoList"/>
    <w:uiPriority w:val="99"/>
    <w:semiHidden/>
    <w:unhideWhenUsed/>
    <w:rsid w:val="00CD66C7"/>
  </w:style>
  <w:style w:type="numbering" w:customStyle="1" w:styleId="NoList8221">
    <w:name w:val="No List8221"/>
    <w:next w:val="NoList"/>
    <w:uiPriority w:val="99"/>
    <w:semiHidden/>
    <w:unhideWhenUsed/>
    <w:rsid w:val="00CD66C7"/>
  </w:style>
  <w:style w:type="numbering" w:customStyle="1" w:styleId="NoList12221">
    <w:name w:val="No List12221"/>
    <w:next w:val="NoList"/>
    <w:uiPriority w:val="99"/>
    <w:semiHidden/>
    <w:unhideWhenUsed/>
    <w:rsid w:val="00CD66C7"/>
  </w:style>
  <w:style w:type="numbering" w:customStyle="1" w:styleId="NoList22221">
    <w:name w:val="No List22221"/>
    <w:next w:val="NoList"/>
    <w:uiPriority w:val="99"/>
    <w:semiHidden/>
    <w:unhideWhenUsed/>
    <w:rsid w:val="00CD66C7"/>
  </w:style>
  <w:style w:type="numbering" w:customStyle="1" w:styleId="NoList32221">
    <w:name w:val="No List32221"/>
    <w:next w:val="NoList"/>
    <w:uiPriority w:val="99"/>
    <w:semiHidden/>
    <w:unhideWhenUsed/>
    <w:rsid w:val="00CD66C7"/>
  </w:style>
  <w:style w:type="numbering" w:customStyle="1" w:styleId="NoList42221">
    <w:name w:val="No List42221"/>
    <w:next w:val="NoList"/>
    <w:uiPriority w:val="99"/>
    <w:semiHidden/>
    <w:unhideWhenUsed/>
    <w:rsid w:val="00CD66C7"/>
  </w:style>
  <w:style w:type="numbering" w:customStyle="1" w:styleId="NoList52221">
    <w:name w:val="No List52221"/>
    <w:next w:val="NoList"/>
    <w:uiPriority w:val="99"/>
    <w:semiHidden/>
    <w:unhideWhenUsed/>
    <w:rsid w:val="00CD66C7"/>
  </w:style>
  <w:style w:type="numbering" w:customStyle="1" w:styleId="NoList62221">
    <w:name w:val="No List62221"/>
    <w:next w:val="NoList"/>
    <w:uiPriority w:val="99"/>
    <w:semiHidden/>
    <w:unhideWhenUsed/>
    <w:rsid w:val="00CD66C7"/>
  </w:style>
  <w:style w:type="numbering" w:customStyle="1" w:styleId="NoList9131">
    <w:name w:val="No List9131"/>
    <w:next w:val="NoList"/>
    <w:uiPriority w:val="99"/>
    <w:semiHidden/>
    <w:unhideWhenUsed/>
    <w:rsid w:val="00CD66C7"/>
  </w:style>
  <w:style w:type="numbering" w:customStyle="1" w:styleId="NoList13131">
    <w:name w:val="No List13131"/>
    <w:next w:val="NoList"/>
    <w:uiPriority w:val="99"/>
    <w:semiHidden/>
    <w:unhideWhenUsed/>
    <w:rsid w:val="00CD66C7"/>
  </w:style>
  <w:style w:type="numbering" w:customStyle="1" w:styleId="NoList111221">
    <w:name w:val="No List111221"/>
    <w:next w:val="NoList"/>
    <w:uiPriority w:val="99"/>
    <w:semiHidden/>
    <w:unhideWhenUsed/>
    <w:rsid w:val="00CD66C7"/>
  </w:style>
  <w:style w:type="numbering" w:customStyle="1" w:styleId="NoList23131">
    <w:name w:val="No List23131"/>
    <w:next w:val="NoList"/>
    <w:uiPriority w:val="99"/>
    <w:semiHidden/>
    <w:unhideWhenUsed/>
    <w:rsid w:val="00CD66C7"/>
  </w:style>
  <w:style w:type="numbering" w:customStyle="1" w:styleId="NoList33131">
    <w:name w:val="No List33131"/>
    <w:next w:val="NoList"/>
    <w:uiPriority w:val="99"/>
    <w:semiHidden/>
    <w:unhideWhenUsed/>
    <w:rsid w:val="00CD66C7"/>
  </w:style>
  <w:style w:type="numbering" w:customStyle="1" w:styleId="NoList43131">
    <w:name w:val="No List43131"/>
    <w:next w:val="NoList"/>
    <w:uiPriority w:val="99"/>
    <w:semiHidden/>
    <w:unhideWhenUsed/>
    <w:rsid w:val="00CD66C7"/>
  </w:style>
  <w:style w:type="numbering" w:customStyle="1" w:styleId="NoList53131">
    <w:name w:val="No List53131"/>
    <w:next w:val="NoList"/>
    <w:uiPriority w:val="99"/>
    <w:semiHidden/>
    <w:unhideWhenUsed/>
    <w:rsid w:val="00CD66C7"/>
  </w:style>
  <w:style w:type="numbering" w:customStyle="1" w:styleId="NoList63131">
    <w:name w:val="No List63131"/>
    <w:next w:val="NoList"/>
    <w:uiPriority w:val="99"/>
    <w:semiHidden/>
    <w:unhideWhenUsed/>
    <w:rsid w:val="00CD66C7"/>
  </w:style>
  <w:style w:type="numbering" w:customStyle="1" w:styleId="NoList71131">
    <w:name w:val="No List71131"/>
    <w:next w:val="NoList"/>
    <w:uiPriority w:val="99"/>
    <w:semiHidden/>
    <w:unhideWhenUsed/>
    <w:rsid w:val="00CD66C7"/>
  </w:style>
  <w:style w:type="numbering" w:customStyle="1" w:styleId="NoList1111131">
    <w:name w:val="No List1111131"/>
    <w:next w:val="NoList"/>
    <w:uiPriority w:val="99"/>
    <w:semiHidden/>
    <w:unhideWhenUsed/>
    <w:rsid w:val="00CD66C7"/>
  </w:style>
  <w:style w:type="numbering" w:customStyle="1" w:styleId="NoList211131">
    <w:name w:val="No List211131"/>
    <w:next w:val="NoList"/>
    <w:uiPriority w:val="99"/>
    <w:semiHidden/>
    <w:unhideWhenUsed/>
    <w:rsid w:val="00CD66C7"/>
  </w:style>
  <w:style w:type="numbering" w:customStyle="1" w:styleId="NoList311131">
    <w:name w:val="No List311131"/>
    <w:next w:val="NoList"/>
    <w:uiPriority w:val="99"/>
    <w:semiHidden/>
    <w:unhideWhenUsed/>
    <w:rsid w:val="00CD66C7"/>
  </w:style>
  <w:style w:type="numbering" w:customStyle="1" w:styleId="NoList411131">
    <w:name w:val="No List411131"/>
    <w:next w:val="NoList"/>
    <w:uiPriority w:val="99"/>
    <w:semiHidden/>
    <w:unhideWhenUsed/>
    <w:rsid w:val="00CD66C7"/>
  </w:style>
  <w:style w:type="numbering" w:customStyle="1" w:styleId="NoList511131">
    <w:name w:val="No List511131"/>
    <w:next w:val="NoList"/>
    <w:uiPriority w:val="99"/>
    <w:semiHidden/>
    <w:unhideWhenUsed/>
    <w:rsid w:val="00CD66C7"/>
  </w:style>
  <w:style w:type="numbering" w:customStyle="1" w:styleId="NoList611131">
    <w:name w:val="No List611131"/>
    <w:next w:val="NoList"/>
    <w:uiPriority w:val="99"/>
    <w:semiHidden/>
    <w:unhideWhenUsed/>
    <w:rsid w:val="00CD66C7"/>
  </w:style>
  <w:style w:type="numbering" w:customStyle="1" w:styleId="NoList81131">
    <w:name w:val="No List81131"/>
    <w:next w:val="NoList"/>
    <w:uiPriority w:val="99"/>
    <w:semiHidden/>
    <w:unhideWhenUsed/>
    <w:rsid w:val="00CD66C7"/>
  </w:style>
  <w:style w:type="numbering" w:customStyle="1" w:styleId="NoList121131">
    <w:name w:val="No List121131"/>
    <w:next w:val="NoList"/>
    <w:uiPriority w:val="99"/>
    <w:semiHidden/>
    <w:unhideWhenUsed/>
    <w:rsid w:val="00CD66C7"/>
  </w:style>
  <w:style w:type="numbering" w:customStyle="1" w:styleId="NoList221131">
    <w:name w:val="No List221131"/>
    <w:next w:val="NoList"/>
    <w:uiPriority w:val="99"/>
    <w:semiHidden/>
    <w:unhideWhenUsed/>
    <w:rsid w:val="00CD66C7"/>
  </w:style>
  <w:style w:type="numbering" w:customStyle="1" w:styleId="NoList321131">
    <w:name w:val="No List321131"/>
    <w:next w:val="NoList"/>
    <w:uiPriority w:val="99"/>
    <w:semiHidden/>
    <w:unhideWhenUsed/>
    <w:rsid w:val="00CD66C7"/>
  </w:style>
  <w:style w:type="numbering" w:customStyle="1" w:styleId="NoList421131">
    <w:name w:val="No List421131"/>
    <w:next w:val="NoList"/>
    <w:uiPriority w:val="99"/>
    <w:semiHidden/>
    <w:unhideWhenUsed/>
    <w:rsid w:val="00CD66C7"/>
  </w:style>
  <w:style w:type="numbering" w:customStyle="1" w:styleId="NoList521131">
    <w:name w:val="No List521131"/>
    <w:next w:val="NoList"/>
    <w:uiPriority w:val="99"/>
    <w:semiHidden/>
    <w:unhideWhenUsed/>
    <w:rsid w:val="00CD66C7"/>
  </w:style>
  <w:style w:type="numbering" w:customStyle="1" w:styleId="NoList621131">
    <w:name w:val="No List621131"/>
    <w:next w:val="NoList"/>
    <w:uiPriority w:val="99"/>
    <w:semiHidden/>
    <w:unhideWhenUsed/>
    <w:rsid w:val="00CD66C7"/>
  </w:style>
  <w:style w:type="numbering" w:customStyle="1" w:styleId="NoList191">
    <w:name w:val="No List191"/>
    <w:next w:val="NoList"/>
    <w:uiPriority w:val="99"/>
    <w:semiHidden/>
    <w:unhideWhenUsed/>
    <w:rsid w:val="00CD66C7"/>
  </w:style>
  <w:style w:type="numbering" w:customStyle="1" w:styleId="NoList1101">
    <w:name w:val="No List1101"/>
    <w:next w:val="NoList"/>
    <w:uiPriority w:val="99"/>
    <w:semiHidden/>
    <w:unhideWhenUsed/>
    <w:rsid w:val="00CD66C7"/>
  </w:style>
  <w:style w:type="numbering" w:customStyle="1" w:styleId="NoList1151">
    <w:name w:val="No List1151"/>
    <w:next w:val="NoList"/>
    <w:uiPriority w:val="99"/>
    <w:semiHidden/>
    <w:unhideWhenUsed/>
    <w:rsid w:val="00CD66C7"/>
  </w:style>
  <w:style w:type="numbering" w:customStyle="1" w:styleId="NoList271">
    <w:name w:val="No List271"/>
    <w:next w:val="NoList"/>
    <w:uiPriority w:val="99"/>
    <w:semiHidden/>
    <w:unhideWhenUsed/>
    <w:rsid w:val="00CD66C7"/>
  </w:style>
  <w:style w:type="numbering" w:customStyle="1" w:styleId="NoList371">
    <w:name w:val="No List371"/>
    <w:next w:val="NoList"/>
    <w:uiPriority w:val="99"/>
    <w:semiHidden/>
    <w:unhideWhenUsed/>
    <w:rsid w:val="00CD66C7"/>
  </w:style>
  <w:style w:type="numbering" w:customStyle="1" w:styleId="NoList471">
    <w:name w:val="No List471"/>
    <w:next w:val="NoList"/>
    <w:uiPriority w:val="99"/>
    <w:semiHidden/>
    <w:unhideWhenUsed/>
    <w:rsid w:val="00CD66C7"/>
  </w:style>
  <w:style w:type="numbering" w:customStyle="1" w:styleId="NoList571">
    <w:name w:val="No List571"/>
    <w:next w:val="NoList"/>
    <w:uiPriority w:val="99"/>
    <w:semiHidden/>
    <w:unhideWhenUsed/>
    <w:rsid w:val="00CD66C7"/>
  </w:style>
  <w:style w:type="numbering" w:customStyle="1" w:styleId="NoList671">
    <w:name w:val="No List671"/>
    <w:next w:val="NoList"/>
    <w:uiPriority w:val="99"/>
    <w:semiHidden/>
    <w:unhideWhenUsed/>
    <w:rsid w:val="00CD66C7"/>
  </w:style>
  <w:style w:type="numbering" w:customStyle="1" w:styleId="NoList751">
    <w:name w:val="No List751"/>
    <w:next w:val="NoList"/>
    <w:uiPriority w:val="99"/>
    <w:semiHidden/>
    <w:unhideWhenUsed/>
    <w:rsid w:val="00CD66C7"/>
  </w:style>
  <w:style w:type="numbering" w:customStyle="1" w:styleId="NoList11151">
    <w:name w:val="No List11151"/>
    <w:next w:val="NoList"/>
    <w:uiPriority w:val="99"/>
    <w:semiHidden/>
    <w:unhideWhenUsed/>
    <w:rsid w:val="00CD66C7"/>
  </w:style>
  <w:style w:type="numbering" w:customStyle="1" w:styleId="NoList2151">
    <w:name w:val="No List2151"/>
    <w:next w:val="NoList"/>
    <w:uiPriority w:val="99"/>
    <w:semiHidden/>
    <w:unhideWhenUsed/>
    <w:rsid w:val="00CD66C7"/>
  </w:style>
  <w:style w:type="numbering" w:customStyle="1" w:styleId="NoList3151">
    <w:name w:val="No List3151"/>
    <w:next w:val="NoList"/>
    <w:uiPriority w:val="99"/>
    <w:semiHidden/>
    <w:unhideWhenUsed/>
    <w:rsid w:val="00CD66C7"/>
  </w:style>
  <w:style w:type="numbering" w:customStyle="1" w:styleId="NoList4151">
    <w:name w:val="No List4151"/>
    <w:next w:val="NoList"/>
    <w:uiPriority w:val="99"/>
    <w:semiHidden/>
    <w:unhideWhenUsed/>
    <w:rsid w:val="00CD66C7"/>
  </w:style>
  <w:style w:type="numbering" w:customStyle="1" w:styleId="NoList5151">
    <w:name w:val="No List5151"/>
    <w:next w:val="NoList"/>
    <w:uiPriority w:val="99"/>
    <w:semiHidden/>
    <w:unhideWhenUsed/>
    <w:rsid w:val="00CD66C7"/>
  </w:style>
  <w:style w:type="numbering" w:customStyle="1" w:styleId="NoList6151">
    <w:name w:val="No List6151"/>
    <w:next w:val="NoList"/>
    <w:uiPriority w:val="99"/>
    <w:semiHidden/>
    <w:unhideWhenUsed/>
    <w:rsid w:val="00CD66C7"/>
  </w:style>
  <w:style w:type="numbering" w:customStyle="1" w:styleId="NoList851">
    <w:name w:val="No List851"/>
    <w:next w:val="NoList"/>
    <w:uiPriority w:val="99"/>
    <w:semiHidden/>
    <w:unhideWhenUsed/>
    <w:rsid w:val="00CD66C7"/>
  </w:style>
  <w:style w:type="numbering" w:customStyle="1" w:styleId="NoList1251">
    <w:name w:val="No List1251"/>
    <w:next w:val="NoList"/>
    <w:uiPriority w:val="99"/>
    <w:semiHidden/>
    <w:unhideWhenUsed/>
    <w:rsid w:val="00CD66C7"/>
  </w:style>
  <w:style w:type="numbering" w:customStyle="1" w:styleId="NoList2251">
    <w:name w:val="No List2251"/>
    <w:next w:val="NoList"/>
    <w:uiPriority w:val="99"/>
    <w:semiHidden/>
    <w:unhideWhenUsed/>
    <w:rsid w:val="00CD66C7"/>
  </w:style>
  <w:style w:type="numbering" w:customStyle="1" w:styleId="NoList3251">
    <w:name w:val="No List3251"/>
    <w:next w:val="NoList"/>
    <w:uiPriority w:val="99"/>
    <w:semiHidden/>
    <w:unhideWhenUsed/>
    <w:rsid w:val="00CD66C7"/>
  </w:style>
  <w:style w:type="numbering" w:customStyle="1" w:styleId="NoList4251">
    <w:name w:val="No List4251"/>
    <w:next w:val="NoList"/>
    <w:uiPriority w:val="99"/>
    <w:semiHidden/>
    <w:unhideWhenUsed/>
    <w:rsid w:val="00CD66C7"/>
  </w:style>
  <w:style w:type="numbering" w:customStyle="1" w:styleId="NoList5251">
    <w:name w:val="No List5251"/>
    <w:next w:val="NoList"/>
    <w:uiPriority w:val="99"/>
    <w:semiHidden/>
    <w:unhideWhenUsed/>
    <w:rsid w:val="00CD66C7"/>
  </w:style>
  <w:style w:type="numbering" w:customStyle="1" w:styleId="NoList6251">
    <w:name w:val="No List6251"/>
    <w:next w:val="NoList"/>
    <w:uiPriority w:val="99"/>
    <w:semiHidden/>
    <w:unhideWhenUsed/>
    <w:rsid w:val="00CD66C7"/>
  </w:style>
  <w:style w:type="numbering" w:customStyle="1" w:styleId="NoList941">
    <w:name w:val="No List941"/>
    <w:next w:val="NoList"/>
    <w:uiPriority w:val="99"/>
    <w:semiHidden/>
    <w:unhideWhenUsed/>
    <w:rsid w:val="00CD66C7"/>
  </w:style>
  <w:style w:type="table" w:customStyle="1" w:styleId="TableGrid9411">
    <w:name w:val="Table Grid94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1">
    <w:name w:val="No List1341"/>
    <w:next w:val="NoList"/>
    <w:uiPriority w:val="99"/>
    <w:semiHidden/>
    <w:unhideWhenUsed/>
    <w:rsid w:val="00CD66C7"/>
  </w:style>
  <w:style w:type="numbering" w:customStyle="1" w:styleId="NoList2341">
    <w:name w:val="No List2341"/>
    <w:next w:val="NoList"/>
    <w:uiPriority w:val="99"/>
    <w:semiHidden/>
    <w:unhideWhenUsed/>
    <w:rsid w:val="00CD66C7"/>
  </w:style>
  <w:style w:type="numbering" w:customStyle="1" w:styleId="NoList3341">
    <w:name w:val="No List3341"/>
    <w:next w:val="NoList"/>
    <w:uiPriority w:val="99"/>
    <w:semiHidden/>
    <w:unhideWhenUsed/>
    <w:rsid w:val="00CD66C7"/>
  </w:style>
  <w:style w:type="numbering" w:customStyle="1" w:styleId="NoList4341">
    <w:name w:val="No List4341"/>
    <w:next w:val="NoList"/>
    <w:uiPriority w:val="99"/>
    <w:semiHidden/>
    <w:unhideWhenUsed/>
    <w:rsid w:val="00CD66C7"/>
  </w:style>
  <w:style w:type="numbering" w:customStyle="1" w:styleId="NoList5341">
    <w:name w:val="No List5341"/>
    <w:next w:val="NoList"/>
    <w:uiPriority w:val="99"/>
    <w:semiHidden/>
    <w:unhideWhenUsed/>
    <w:rsid w:val="00CD66C7"/>
  </w:style>
  <w:style w:type="numbering" w:customStyle="1" w:styleId="NoList6341">
    <w:name w:val="No List6341"/>
    <w:next w:val="NoList"/>
    <w:uiPriority w:val="99"/>
    <w:semiHidden/>
    <w:unhideWhenUsed/>
    <w:rsid w:val="00CD66C7"/>
  </w:style>
  <w:style w:type="numbering" w:customStyle="1" w:styleId="NoList7141">
    <w:name w:val="No List7141"/>
    <w:next w:val="NoList"/>
    <w:uiPriority w:val="99"/>
    <w:semiHidden/>
    <w:unhideWhenUsed/>
    <w:rsid w:val="00CD66C7"/>
  </w:style>
  <w:style w:type="numbering" w:customStyle="1" w:styleId="NoList11231">
    <w:name w:val="No List11231"/>
    <w:next w:val="NoList"/>
    <w:uiPriority w:val="99"/>
    <w:semiHidden/>
    <w:unhideWhenUsed/>
    <w:rsid w:val="00CD66C7"/>
  </w:style>
  <w:style w:type="numbering" w:customStyle="1" w:styleId="NoList21141">
    <w:name w:val="No List21141"/>
    <w:next w:val="NoList"/>
    <w:uiPriority w:val="99"/>
    <w:semiHidden/>
    <w:unhideWhenUsed/>
    <w:rsid w:val="00CD66C7"/>
  </w:style>
  <w:style w:type="numbering" w:customStyle="1" w:styleId="NoList31141">
    <w:name w:val="No List31141"/>
    <w:next w:val="NoList"/>
    <w:uiPriority w:val="99"/>
    <w:semiHidden/>
    <w:unhideWhenUsed/>
    <w:rsid w:val="00CD66C7"/>
  </w:style>
  <w:style w:type="numbering" w:customStyle="1" w:styleId="NoList41141">
    <w:name w:val="No List41141"/>
    <w:next w:val="NoList"/>
    <w:uiPriority w:val="99"/>
    <w:semiHidden/>
    <w:unhideWhenUsed/>
    <w:rsid w:val="00CD66C7"/>
  </w:style>
  <w:style w:type="numbering" w:customStyle="1" w:styleId="NoList51141">
    <w:name w:val="No List51141"/>
    <w:next w:val="NoList"/>
    <w:uiPriority w:val="99"/>
    <w:semiHidden/>
    <w:unhideWhenUsed/>
    <w:rsid w:val="00CD66C7"/>
  </w:style>
  <w:style w:type="numbering" w:customStyle="1" w:styleId="NoList61141">
    <w:name w:val="No List61141"/>
    <w:next w:val="NoList"/>
    <w:uiPriority w:val="99"/>
    <w:semiHidden/>
    <w:unhideWhenUsed/>
    <w:rsid w:val="00CD66C7"/>
  </w:style>
  <w:style w:type="numbering" w:customStyle="1" w:styleId="NoList8141">
    <w:name w:val="No List8141"/>
    <w:next w:val="NoList"/>
    <w:uiPriority w:val="99"/>
    <w:semiHidden/>
    <w:unhideWhenUsed/>
    <w:rsid w:val="00CD66C7"/>
  </w:style>
  <w:style w:type="numbering" w:customStyle="1" w:styleId="NoList12141">
    <w:name w:val="No List12141"/>
    <w:next w:val="NoList"/>
    <w:uiPriority w:val="99"/>
    <w:semiHidden/>
    <w:unhideWhenUsed/>
    <w:rsid w:val="00CD66C7"/>
  </w:style>
  <w:style w:type="numbering" w:customStyle="1" w:styleId="NoList22141">
    <w:name w:val="No List22141"/>
    <w:next w:val="NoList"/>
    <w:uiPriority w:val="99"/>
    <w:semiHidden/>
    <w:unhideWhenUsed/>
    <w:rsid w:val="00CD66C7"/>
  </w:style>
  <w:style w:type="numbering" w:customStyle="1" w:styleId="NoList32141">
    <w:name w:val="No List32141"/>
    <w:next w:val="NoList"/>
    <w:uiPriority w:val="99"/>
    <w:semiHidden/>
    <w:unhideWhenUsed/>
    <w:rsid w:val="00CD66C7"/>
  </w:style>
  <w:style w:type="numbering" w:customStyle="1" w:styleId="NoList42141">
    <w:name w:val="No List42141"/>
    <w:next w:val="NoList"/>
    <w:uiPriority w:val="99"/>
    <w:semiHidden/>
    <w:unhideWhenUsed/>
    <w:rsid w:val="00CD66C7"/>
  </w:style>
  <w:style w:type="numbering" w:customStyle="1" w:styleId="NoList52141">
    <w:name w:val="No List52141"/>
    <w:next w:val="NoList"/>
    <w:uiPriority w:val="99"/>
    <w:semiHidden/>
    <w:unhideWhenUsed/>
    <w:rsid w:val="00CD66C7"/>
  </w:style>
  <w:style w:type="numbering" w:customStyle="1" w:styleId="NoList62141">
    <w:name w:val="No List62141"/>
    <w:next w:val="NoList"/>
    <w:uiPriority w:val="99"/>
    <w:semiHidden/>
    <w:unhideWhenUsed/>
    <w:rsid w:val="00CD66C7"/>
  </w:style>
  <w:style w:type="table" w:customStyle="1" w:styleId="TableGrid91211">
    <w:name w:val="Table Grid912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uiPriority w:val="99"/>
    <w:semiHidden/>
    <w:unhideWhenUsed/>
    <w:rsid w:val="00CD66C7"/>
  </w:style>
  <w:style w:type="numbering" w:customStyle="1" w:styleId="NoList1031">
    <w:name w:val="No List1031"/>
    <w:next w:val="NoList"/>
    <w:uiPriority w:val="99"/>
    <w:semiHidden/>
    <w:unhideWhenUsed/>
    <w:rsid w:val="00CD66C7"/>
  </w:style>
  <w:style w:type="numbering" w:customStyle="1" w:styleId="NoList1431">
    <w:name w:val="No List1431"/>
    <w:next w:val="NoList"/>
    <w:uiPriority w:val="99"/>
    <w:semiHidden/>
    <w:unhideWhenUsed/>
    <w:rsid w:val="00CD66C7"/>
  </w:style>
  <w:style w:type="numbering" w:customStyle="1" w:styleId="NoList2431">
    <w:name w:val="No List2431"/>
    <w:next w:val="NoList"/>
    <w:uiPriority w:val="99"/>
    <w:semiHidden/>
    <w:unhideWhenUsed/>
    <w:rsid w:val="00CD66C7"/>
  </w:style>
  <w:style w:type="numbering" w:customStyle="1" w:styleId="NoList3431">
    <w:name w:val="No List3431"/>
    <w:next w:val="NoList"/>
    <w:uiPriority w:val="99"/>
    <w:semiHidden/>
    <w:unhideWhenUsed/>
    <w:rsid w:val="00CD66C7"/>
  </w:style>
  <w:style w:type="numbering" w:customStyle="1" w:styleId="NoList4431">
    <w:name w:val="No List4431"/>
    <w:next w:val="NoList"/>
    <w:uiPriority w:val="99"/>
    <w:semiHidden/>
    <w:unhideWhenUsed/>
    <w:rsid w:val="00CD66C7"/>
  </w:style>
  <w:style w:type="numbering" w:customStyle="1" w:styleId="NoList5431">
    <w:name w:val="No List5431"/>
    <w:next w:val="NoList"/>
    <w:uiPriority w:val="99"/>
    <w:semiHidden/>
    <w:unhideWhenUsed/>
    <w:rsid w:val="00CD66C7"/>
  </w:style>
  <w:style w:type="numbering" w:customStyle="1" w:styleId="NoList6431">
    <w:name w:val="No List6431"/>
    <w:next w:val="NoList"/>
    <w:uiPriority w:val="99"/>
    <w:semiHidden/>
    <w:unhideWhenUsed/>
    <w:rsid w:val="00CD66C7"/>
  </w:style>
  <w:style w:type="numbering" w:customStyle="1" w:styleId="NoList7231">
    <w:name w:val="No List7231"/>
    <w:next w:val="NoList"/>
    <w:uiPriority w:val="99"/>
    <w:semiHidden/>
    <w:unhideWhenUsed/>
    <w:rsid w:val="00CD66C7"/>
  </w:style>
  <w:style w:type="numbering" w:customStyle="1" w:styleId="NoList21231">
    <w:name w:val="No List21231"/>
    <w:next w:val="NoList"/>
    <w:uiPriority w:val="99"/>
    <w:semiHidden/>
    <w:unhideWhenUsed/>
    <w:rsid w:val="00CD66C7"/>
  </w:style>
  <w:style w:type="numbering" w:customStyle="1" w:styleId="NoList31231">
    <w:name w:val="No List31231"/>
    <w:next w:val="NoList"/>
    <w:uiPriority w:val="99"/>
    <w:semiHidden/>
    <w:unhideWhenUsed/>
    <w:rsid w:val="00CD66C7"/>
  </w:style>
  <w:style w:type="numbering" w:customStyle="1" w:styleId="NoList41231">
    <w:name w:val="No List41231"/>
    <w:next w:val="NoList"/>
    <w:uiPriority w:val="99"/>
    <w:semiHidden/>
    <w:unhideWhenUsed/>
    <w:rsid w:val="00CD66C7"/>
  </w:style>
  <w:style w:type="numbering" w:customStyle="1" w:styleId="NoList51231">
    <w:name w:val="No List51231"/>
    <w:next w:val="NoList"/>
    <w:uiPriority w:val="99"/>
    <w:semiHidden/>
    <w:unhideWhenUsed/>
    <w:rsid w:val="00CD66C7"/>
  </w:style>
  <w:style w:type="numbering" w:customStyle="1" w:styleId="NoList61231">
    <w:name w:val="No List61231"/>
    <w:next w:val="NoList"/>
    <w:uiPriority w:val="99"/>
    <w:semiHidden/>
    <w:unhideWhenUsed/>
    <w:rsid w:val="00CD66C7"/>
  </w:style>
  <w:style w:type="numbering" w:customStyle="1" w:styleId="NoList8231">
    <w:name w:val="No List8231"/>
    <w:next w:val="NoList"/>
    <w:uiPriority w:val="99"/>
    <w:semiHidden/>
    <w:unhideWhenUsed/>
    <w:rsid w:val="00CD66C7"/>
  </w:style>
  <w:style w:type="numbering" w:customStyle="1" w:styleId="NoList12231">
    <w:name w:val="No List12231"/>
    <w:next w:val="NoList"/>
    <w:uiPriority w:val="99"/>
    <w:semiHidden/>
    <w:unhideWhenUsed/>
    <w:rsid w:val="00CD66C7"/>
  </w:style>
  <w:style w:type="numbering" w:customStyle="1" w:styleId="NoList22231">
    <w:name w:val="No List22231"/>
    <w:next w:val="NoList"/>
    <w:uiPriority w:val="99"/>
    <w:semiHidden/>
    <w:unhideWhenUsed/>
    <w:rsid w:val="00CD66C7"/>
  </w:style>
  <w:style w:type="numbering" w:customStyle="1" w:styleId="NoList32231">
    <w:name w:val="No List32231"/>
    <w:next w:val="NoList"/>
    <w:uiPriority w:val="99"/>
    <w:semiHidden/>
    <w:unhideWhenUsed/>
    <w:rsid w:val="00CD66C7"/>
  </w:style>
  <w:style w:type="numbering" w:customStyle="1" w:styleId="NoList42231">
    <w:name w:val="No List42231"/>
    <w:next w:val="NoList"/>
    <w:uiPriority w:val="99"/>
    <w:semiHidden/>
    <w:unhideWhenUsed/>
    <w:rsid w:val="00CD66C7"/>
  </w:style>
  <w:style w:type="numbering" w:customStyle="1" w:styleId="NoList52231">
    <w:name w:val="No List52231"/>
    <w:next w:val="NoList"/>
    <w:uiPriority w:val="99"/>
    <w:semiHidden/>
    <w:unhideWhenUsed/>
    <w:rsid w:val="00CD66C7"/>
  </w:style>
  <w:style w:type="numbering" w:customStyle="1" w:styleId="NoList62231">
    <w:name w:val="No List62231"/>
    <w:next w:val="NoList"/>
    <w:uiPriority w:val="99"/>
    <w:semiHidden/>
    <w:unhideWhenUsed/>
    <w:rsid w:val="00CD66C7"/>
  </w:style>
  <w:style w:type="numbering" w:customStyle="1" w:styleId="NoList9141">
    <w:name w:val="No List9141"/>
    <w:next w:val="NoList"/>
    <w:uiPriority w:val="99"/>
    <w:semiHidden/>
    <w:unhideWhenUsed/>
    <w:rsid w:val="00CD66C7"/>
  </w:style>
  <w:style w:type="numbering" w:customStyle="1" w:styleId="NoList13141">
    <w:name w:val="No List13141"/>
    <w:next w:val="NoList"/>
    <w:uiPriority w:val="99"/>
    <w:semiHidden/>
    <w:unhideWhenUsed/>
    <w:rsid w:val="00CD66C7"/>
  </w:style>
  <w:style w:type="numbering" w:customStyle="1" w:styleId="NoList111231">
    <w:name w:val="No List111231"/>
    <w:next w:val="NoList"/>
    <w:uiPriority w:val="99"/>
    <w:semiHidden/>
    <w:unhideWhenUsed/>
    <w:rsid w:val="00CD66C7"/>
  </w:style>
  <w:style w:type="numbering" w:customStyle="1" w:styleId="NoList23141">
    <w:name w:val="No List23141"/>
    <w:next w:val="NoList"/>
    <w:uiPriority w:val="99"/>
    <w:semiHidden/>
    <w:unhideWhenUsed/>
    <w:rsid w:val="00CD66C7"/>
  </w:style>
  <w:style w:type="numbering" w:customStyle="1" w:styleId="NoList33141">
    <w:name w:val="No List33141"/>
    <w:next w:val="NoList"/>
    <w:uiPriority w:val="99"/>
    <w:semiHidden/>
    <w:unhideWhenUsed/>
    <w:rsid w:val="00CD66C7"/>
  </w:style>
  <w:style w:type="numbering" w:customStyle="1" w:styleId="NoList43141">
    <w:name w:val="No List43141"/>
    <w:next w:val="NoList"/>
    <w:uiPriority w:val="99"/>
    <w:semiHidden/>
    <w:unhideWhenUsed/>
    <w:rsid w:val="00CD66C7"/>
  </w:style>
  <w:style w:type="numbering" w:customStyle="1" w:styleId="NoList53141">
    <w:name w:val="No List53141"/>
    <w:next w:val="NoList"/>
    <w:uiPriority w:val="99"/>
    <w:semiHidden/>
    <w:unhideWhenUsed/>
    <w:rsid w:val="00CD66C7"/>
  </w:style>
  <w:style w:type="numbering" w:customStyle="1" w:styleId="NoList63141">
    <w:name w:val="No List63141"/>
    <w:next w:val="NoList"/>
    <w:uiPriority w:val="99"/>
    <w:semiHidden/>
    <w:unhideWhenUsed/>
    <w:rsid w:val="00CD66C7"/>
  </w:style>
  <w:style w:type="numbering" w:customStyle="1" w:styleId="NoList71141">
    <w:name w:val="No List71141"/>
    <w:next w:val="NoList"/>
    <w:uiPriority w:val="99"/>
    <w:semiHidden/>
    <w:unhideWhenUsed/>
    <w:rsid w:val="00CD66C7"/>
  </w:style>
  <w:style w:type="numbering" w:customStyle="1" w:styleId="NoList1111141">
    <w:name w:val="No List1111141"/>
    <w:next w:val="NoList"/>
    <w:uiPriority w:val="99"/>
    <w:semiHidden/>
    <w:unhideWhenUsed/>
    <w:rsid w:val="00CD66C7"/>
  </w:style>
  <w:style w:type="numbering" w:customStyle="1" w:styleId="NoList211141">
    <w:name w:val="No List211141"/>
    <w:next w:val="NoList"/>
    <w:uiPriority w:val="99"/>
    <w:semiHidden/>
    <w:unhideWhenUsed/>
    <w:rsid w:val="00CD66C7"/>
  </w:style>
  <w:style w:type="numbering" w:customStyle="1" w:styleId="NoList311141">
    <w:name w:val="No List311141"/>
    <w:next w:val="NoList"/>
    <w:uiPriority w:val="99"/>
    <w:semiHidden/>
    <w:unhideWhenUsed/>
    <w:rsid w:val="00CD66C7"/>
  </w:style>
  <w:style w:type="numbering" w:customStyle="1" w:styleId="NoList411141">
    <w:name w:val="No List411141"/>
    <w:next w:val="NoList"/>
    <w:uiPriority w:val="99"/>
    <w:semiHidden/>
    <w:unhideWhenUsed/>
    <w:rsid w:val="00CD66C7"/>
  </w:style>
  <w:style w:type="numbering" w:customStyle="1" w:styleId="NoList511141">
    <w:name w:val="No List511141"/>
    <w:next w:val="NoList"/>
    <w:uiPriority w:val="99"/>
    <w:semiHidden/>
    <w:unhideWhenUsed/>
    <w:rsid w:val="00CD66C7"/>
  </w:style>
  <w:style w:type="numbering" w:customStyle="1" w:styleId="NoList611141">
    <w:name w:val="No List611141"/>
    <w:next w:val="NoList"/>
    <w:uiPriority w:val="99"/>
    <w:semiHidden/>
    <w:unhideWhenUsed/>
    <w:rsid w:val="00CD66C7"/>
  </w:style>
  <w:style w:type="numbering" w:customStyle="1" w:styleId="NoList81141">
    <w:name w:val="No List81141"/>
    <w:next w:val="NoList"/>
    <w:uiPriority w:val="99"/>
    <w:semiHidden/>
    <w:unhideWhenUsed/>
    <w:rsid w:val="00CD66C7"/>
  </w:style>
  <w:style w:type="numbering" w:customStyle="1" w:styleId="NoList121141">
    <w:name w:val="No List121141"/>
    <w:next w:val="NoList"/>
    <w:uiPriority w:val="99"/>
    <w:semiHidden/>
    <w:unhideWhenUsed/>
    <w:rsid w:val="00CD66C7"/>
  </w:style>
  <w:style w:type="numbering" w:customStyle="1" w:styleId="NoList221141">
    <w:name w:val="No List221141"/>
    <w:next w:val="NoList"/>
    <w:uiPriority w:val="99"/>
    <w:semiHidden/>
    <w:unhideWhenUsed/>
    <w:rsid w:val="00CD66C7"/>
  </w:style>
  <w:style w:type="numbering" w:customStyle="1" w:styleId="NoList321141">
    <w:name w:val="No List321141"/>
    <w:next w:val="NoList"/>
    <w:uiPriority w:val="99"/>
    <w:semiHidden/>
    <w:unhideWhenUsed/>
    <w:rsid w:val="00CD66C7"/>
  </w:style>
  <w:style w:type="numbering" w:customStyle="1" w:styleId="NoList421141">
    <w:name w:val="No List421141"/>
    <w:next w:val="NoList"/>
    <w:uiPriority w:val="99"/>
    <w:semiHidden/>
    <w:unhideWhenUsed/>
    <w:rsid w:val="00CD66C7"/>
  </w:style>
  <w:style w:type="numbering" w:customStyle="1" w:styleId="NoList521141">
    <w:name w:val="No List521141"/>
    <w:next w:val="NoList"/>
    <w:uiPriority w:val="99"/>
    <w:semiHidden/>
    <w:unhideWhenUsed/>
    <w:rsid w:val="00CD66C7"/>
  </w:style>
  <w:style w:type="numbering" w:customStyle="1" w:styleId="NoList621141">
    <w:name w:val="No List621141"/>
    <w:next w:val="NoList"/>
    <w:uiPriority w:val="99"/>
    <w:semiHidden/>
    <w:unhideWhenUsed/>
    <w:rsid w:val="00CD66C7"/>
  </w:style>
  <w:style w:type="table" w:customStyle="1" w:styleId="TableGrid161">
    <w:name w:val="Table Grid16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3">
    <w:name w:val="Table Grid923"/>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
    <w:name w:val="Table Grid8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2">
    <w:name w:val="Table Grid91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2">
    <w:name w:val="Table Grid921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2">
    <w:name w:val="Table Grid94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2">
    <w:name w:val="Table Grid9122"/>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1">
    <w:name w:val="Table Grid922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
    <w:name w:val="Table Grid5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1">
    <w:name w:val="Table Grid6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1">
    <w:name w:val="Table Grid93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11">
    <w:name w:val="Table Grid91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11">
    <w:name w:val="Table Grid921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D66C7"/>
    <w:rPr>
      <w:color w:val="808080"/>
    </w:rPr>
  </w:style>
  <w:style w:type="table" w:customStyle="1" w:styleId="TableGrid201">
    <w:name w:val="Table Grid201"/>
    <w:basedOn w:val="TableNormal"/>
    <w:next w:val="TableGrid"/>
    <w:uiPriority w:val="59"/>
    <w:rsid w:val="00CD66C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ractArticleandHeading">
    <w:name w:val="Contract Article # and Heading"/>
    <w:basedOn w:val="Normal"/>
    <w:rsid w:val="00CD66C7"/>
    <w:pPr>
      <w:spacing w:after="0" w:line="360" w:lineRule="auto"/>
      <w:jc w:val="left"/>
    </w:pPr>
    <w:rPr>
      <w:rFonts w:eastAsia="Calibri" w:cs="Times New Roman"/>
      <w:b/>
      <w:bCs/>
    </w:rPr>
  </w:style>
  <w:style w:type="paragraph" w:customStyle="1" w:styleId="xl28">
    <w:name w:val="xl28"/>
    <w:basedOn w:val="Normal"/>
    <w:rsid w:val="00CD66C7"/>
    <w:pPr>
      <w:spacing w:before="100" w:beforeAutospacing="1" w:after="100" w:afterAutospacing="1"/>
      <w:jc w:val="left"/>
    </w:pPr>
    <w:rPr>
      <w:rFonts w:ascii="Arial" w:eastAsia="Calibri" w:hAnsi="Arial" w:cs="Arial"/>
      <w:sz w:val="16"/>
      <w:szCs w:val="16"/>
    </w:rPr>
  </w:style>
  <w:style w:type="table" w:customStyle="1" w:styleId="TableGrid1131">
    <w:name w:val="Table Grid1131"/>
    <w:basedOn w:val="TableNormal"/>
    <w:next w:val="TableGrid"/>
    <w:uiPriority w:val="59"/>
    <w:rsid w:val="00CD66C7"/>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39"/>
    <w:rsid w:val="00CD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CD66C7"/>
    <w:pPr>
      <w:keepNext/>
      <w:keepLines/>
      <w:spacing w:after="280"/>
      <w:jc w:val="center"/>
      <w:outlineLvl w:val="0"/>
    </w:pPr>
    <w:rPr>
      <w:rFonts w:eastAsia="Times New Roman" w:cs="Times New Roman"/>
      <w:b/>
      <w:bCs/>
      <w:smallCaps/>
      <w:sz w:val="28"/>
      <w:szCs w:val="28"/>
    </w:rPr>
  </w:style>
  <w:style w:type="paragraph" w:customStyle="1" w:styleId="Heading21">
    <w:name w:val="Heading 21"/>
    <w:basedOn w:val="Normal"/>
    <w:next w:val="indent"/>
    <w:uiPriority w:val="9"/>
    <w:unhideWhenUsed/>
    <w:qFormat/>
    <w:rsid w:val="00CD66C7"/>
    <w:pPr>
      <w:keepNext/>
      <w:keepLines/>
      <w:spacing w:after="0"/>
      <w:ind w:left="720" w:hanging="720"/>
      <w:jc w:val="left"/>
      <w:outlineLvl w:val="1"/>
    </w:pPr>
    <w:rPr>
      <w:rFonts w:eastAsia="Times New Roman" w:cs="Times New Roman"/>
      <w:b/>
      <w:bCs/>
      <w:szCs w:val="26"/>
    </w:rPr>
  </w:style>
  <w:style w:type="paragraph" w:customStyle="1" w:styleId="Heading41">
    <w:name w:val="Heading 41"/>
    <w:basedOn w:val="Normal"/>
    <w:next w:val="Normal"/>
    <w:unhideWhenUsed/>
    <w:qFormat/>
    <w:rsid w:val="00CD66C7"/>
    <w:pPr>
      <w:keepNext/>
      <w:keepLines/>
      <w:spacing w:before="200" w:after="0"/>
      <w:jc w:val="left"/>
      <w:outlineLvl w:val="3"/>
    </w:pPr>
    <w:rPr>
      <w:rFonts w:ascii="Cambria" w:eastAsia="Times New Roman" w:hAnsi="Cambria" w:cs="Times New Roman"/>
      <w:b/>
      <w:bCs/>
      <w:i/>
      <w:iCs/>
      <w:color w:val="4F81BD"/>
      <w:szCs w:val="24"/>
    </w:rPr>
  </w:style>
  <w:style w:type="paragraph" w:customStyle="1" w:styleId="Heading51">
    <w:name w:val="Heading 51"/>
    <w:basedOn w:val="Normal"/>
    <w:next w:val="Normal"/>
    <w:uiPriority w:val="9"/>
    <w:unhideWhenUsed/>
    <w:qFormat/>
    <w:rsid w:val="00CD66C7"/>
    <w:pPr>
      <w:keepNext/>
      <w:keepLines/>
      <w:spacing w:before="200" w:after="0"/>
      <w:jc w:val="left"/>
      <w:outlineLvl w:val="4"/>
    </w:pPr>
    <w:rPr>
      <w:rFonts w:ascii="Cambria" w:eastAsia="Times New Roman" w:hAnsi="Cambria" w:cs="Times New Roman"/>
      <w:color w:val="243F60"/>
      <w:szCs w:val="24"/>
    </w:rPr>
  </w:style>
  <w:style w:type="paragraph" w:customStyle="1" w:styleId="Heading61">
    <w:name w:val="Heading 61"/>
    <w:basedOn w:val="Normal"/>
    <w:next w:val="Normal"/>
    <w:uiPriority w:val="9"/>
    <w:semiHidden/>
    <w:unhideWhenUsed/>
    <w:qFormat/>
    <w:rsid w:val="00CD66C7"/>
    <w:pPr>
      <w:keepNext/>
      <w:keepLines/>
      <w:spacing w:before="200" w:after="0"/>
      <w:jc w:val="left"/>
      <w:outlineLvl w:val="5"/>
    </w:pPr>
    <w:rPr>
      <w:rFonts w:ascii="Cambria" w:eastAsia="Times New Roman" w:hAnsi="Cambria" w:cs="Times New Roman"/>
      <w:i/>
      <w:iCs/>
      <w:color w:val="243F60"/>
      <w:szCs w:val="24"/>
    </w:rPr>
  </w:style>
  <w:style w:type="paragraph" w:customStyle="1" w:styleId="Heading71">
    <w:name w:val="Heading 71"/>
    <w:basedOn w:val="Normal"/>
    <w:next w:val="Normal"/>
    <w:uiPriority w:val="9"/>
    <w:semiHidden/>
    <w:unhideWhenUsed/>
    <w:qFormat/>
    <w:rsid w:val="00CD66C7"/>
    <w:pPr>
      <w:keepNext/>
      <w:keepLines/>
      <w:spacing w:before="200" w:after="0"/>
      <w:jc w:val="left"/>
      <w:outlineLvl w:val="6"/>
    </w:pPr>
    <w:rPr>
      <w:rFonts w:ascii="Cambria" w:eastAsia="Times New Roman" w:hAnsi="Cambria" w:cs="Times New Roman"/>
      <w:i/>
      <w:iCs/>
      <w:color w:val="404040"/>
      <w:szCs w:val="24"/>
    </w:rPr>
  </w:style>
  <w:style w:type="paragraph" w:customStyle="1" w:styleId="Heading81">
    <w:name w:val="Heading 81"/>
    <w:basedOn w:val="Normal"/>
    <w:next w:val="Normal"/>
    <w:uiPriority w:val="9"/>
    <w:semiHidden/>
    <w:unhideWhenUsed/>
    <w:qFormat/>
    <w:rsid w:val="00CD66C7"/>
    <w:pPr>
      <w:keepNext/>
      <w:keepLines/>
      <w:spacing w:before="200" w:after="0"/>
      <w:jc w:val="left"/>
      <w:outlineLvl w:val="7"/>
    </w:pPr>
    <w:rPr>
      <w:rFonts w:ascii="Cambria" w:eastAsia="Times New Roman" w:hAnsi="Cambria" w:cs="Times New Roman"/>
      <w:color w:val="4F81BD"/>
      <w:sz w:val="20"/>
      <w:szCs w:val="20"/>
    </w:rPr>
  </w:style>
  <w:style w:type="paragraph" w:customStyle="1" w:styleId="Heading91">
    <w:name w:val="Heading 91"/>
    <w:basedOn w:val="Normal"/>
    <w:next w:val="Normal"/>
    <w:uiPriority w:val="9"/>
    <w:semiHidden/>
    <w:unhideWhenUsed/>
    <w:qFormat/>
    <w:rsid w:val="00CD66C7"/>
    <w:pPr>
      <w:keepNext/>
      <w:keepLines/>
      <w:spacing w:before="200" w:after="0"/>
      <w:jc w:val="left"/>
      <w:outlineLvl w:val="8"/>
    </w:pPr>
    <w:rPr>
      <w:rFonts w:ascii="Cambria" w:eastAsia="Times New Roman" w:hAnsi="Cambria" w:cs="Times New Roman"/>
      <w:i/>
      <w:iCs/>
      <w:color w:val="404040"/>
      <w:sz w:val="20"/>
      <w:szCs w:val="20"/>
    </w:rPr>
  </w:style>
  <w:style w:type="character" w:customStyle="1" w:styleId="Hyperlink1">
    <w:name w:val="Hyperlink1"/>
    <w:basedOn w:val="DefaultParagraphFont"/>
    <w:uiPriority w:val="99"/>
    <w:unhideWhenUsed/>
    <w:rsid w:val="00CD66C7"/>
    <w:rPr>
      <w:color w:val="0000FF"/>
      <w:u w:val="single"/>
    </w:rPr>
  </w:style>
  <w:style w:type="character" w:customStyle="1" w:styleId="FollowedHyperlink1">
    <w:name w:val="FollowedHyperlink1"/>
    <w:basedOn w:val="DefaultParagraphFont"/>
    <w:uiPriority w:val="99"/>
    <w:unhideWhenUsed/>
    <w:rsid w:val="00CD66C7"/>
    <w:rPr>
      <w:color w:val="800080"/>
      <w:u w:val="single"/>
    </w:rPr>
  </w:style>
  <w:style w:type="paragraph" w:customStyle="1" w:styleId="TOCHeading1">
    <w:name w:val="TOC Heading1"/>
    <w:basedOn w:val="Heading1"/>
    <w:next w:val="Normal"/>
    <w:uiPriority w:val="39"/>
    <w:semiHidden/>
    <w:unhideWhenUsed/>
    <w:qFormat/>
    <w:rsid w:val="00CD66C7"/>
    <w:pPr>
      <w:spacing w:before="240" w:after="0"/>
      <w:jc w:val="left"/>
    </w:pPr>
    <w:rPr>
      <w:rFonts w:eastAsia="Times New Roman" w:cs="Times New Roman"/>
    </w:rPr>
  </w:style>
  <w:style w:type="paragraph" w:customStyle="1" w:styleId="ListParagraph1">
    <w:name w:val="List Paragraph1"/>
    <w:basedOn w:val="Normal"/>
    <w:next w:val="ListParagraph"/>
    <w:uiPriority w:val="34"/>
    <w:qFormat/>
    <w:rsid w:val="00CD66C7"/>
    <w:pPr>
      <w:spacing w:after="200" w:line="276" w:lineRule="auto"/>
      <w:ind w:left="720"/>
      <w:contextualSpacing/>
      <w:jc w:val="left"/>
    </w:pPr>
    <w:rPr>
      <w:rFonts w:ascii="Calibri" w:eastAsia="Calibri" w:hAnsi="Calibri" w:cs="Times New Roman"/>
      <w:sz w:val="22"/>
    </w:rPr>
  </w:style>
  <w:style w:type="paragraph" w:customStyle="1" w:styleId="Subtitle1">
    <w:name w:val="Subtitle1"/>
    <w:basedOn w:val="Normal"/>
    <w:next w:val="Normal"/>
    <w:qFormat/>
    <w:rsid w:val="00CD66C7"/>
    <w:pPr>
      <w:numPr>
        <w:ilvl w:val="1"/>
      </w:numPr>
      <w:spacing w:after="0"/>
      <w:jc w:val="left"/>
    </w:pPr>
    <w:rPr>
      <w:rFonts w:ascii="Cambria" w:eastAsia="Times New Roman" w:hAnsi="Cambria" w:cs="Times New Roman"/>
      <w:i/>
      <w:iCs/>
      <w:color w:val="4F81BD"/>
      <w:spacing w:val="15"/>
      <w:szCs w:val="24"/>
    </w:rPr>
  </w:style>
  <w:style w:type="paragraph" w:customStyle="1" w:styleId="Quote1">
    <w:name w:val="Quote1"/>
    <w:basedOn w:val="Normal"/>
    <w:next w:val="Normal"/>
    <w:uiPriority w:val="29"/>
    <w:qFormat/>
    <w:rsid w:val="00CD66C7"/>
    <w:pPr>
      <w:spacing w:after="0"/>
      <w:jc w:val="left"/>
    </w:pPr>
    <w:rPr>
      <w:rFonts w:eastAsia="Times New Roman" w:cs="Times New Roman"/>
      <w:i/>
      <w:iCs/>
      <w:color w:val="000000"/>
      <w:szCs w:val="24"/>
    </w:rPr>
  </w:style>
  <w:style w:type="paragraph" w:customStyle="1" w:styleId="IntenseQuote1">
    <w:name w:val="Intense Quote1"/>
    <w:basedOn w:val="Normal"/>
    <w:next w:val="Normal"/>
    <w:uiPriority w:val="30"/>
    <w:qFormat/>
    <w:rsid w:val="00CD66C7"/>
    <w:pPr>
      <w:pBdr>
        <w:bottom w:val="single" w:sz="4" w:space="4" w:color="4F81BD"/>
      </w:pBdr>
      <w:spacing w:before="200" w:after="280"/>
      <w:ind w:left="936" w:right="936"/>
      <w:jc w:val="left"/>
    </w:pPr>
    <w:rPr>
      <w:rFonts w:eastAsia="Times New Roman" w:cs="Times New Roman"/>
      <w:b/>
      <w:bCs/>
      <w:i/>
      <w:iCs/>
      <w:color w:val="4F81BD"/>
      <w:szCs w:val="24"/>
    </w:rPr>
  </w:style>
  <w:style w:type="character" w:customStyle="1" w:styleId="SubtleEmphasis1">
    <w:name w:val="Subtle Emphasis1"/>
    <w:basedOn w:val="DefaultParagraphFont"/>
    <w:uiPriority w:val="19"/>
    <w:qFormat/>
    <w:rsid w:val="00CD66C7"/>
    <w:rPr>
      <w:i/>
      <w:iCs/>
      <w:color w:val="808080"/>
    </w:rPr>
  </w:style>
  <w:style w:type="character" w:customStyle="1" w:styleId="IntenseEmphasis1">
    <w:name w:val="Intense Emphasis1"/>
    <w:basedOn w:val="DefaultParagraphFont"/>
    <w:uiPriority w:val="21"/>
    <w:qFormat/>
    <w:rsid w:val="00CD66C7"/>
    <w:rPr>
      <w:b/>
      <w:bCs/>
      <w:i/>
      <w:iCs/>
      <w:color w:val="4F81BD"/>
    </w:rPr>
  </w:style>
  <w:style w:type="character" w:customStyle="1" w:styleId="SubtleReference1">
    <w:name w:val="Subtle Reference1"/>
    <w:basedOn w:val="DefaultParagraphFont"/>
    <w:uiPriority w:val="31"/>
    <w:qFormat/>
    <w:rsid w:val="00CD66C7"/>
    <w:rPr>
      <w:smallCaps/>
      <w:color w:val="C0504D"/>
      <w:u w:val="single"/>
    </w:rPr>
  </w:style>
  <w:style w:type="character" w:customStyle="1" w:styleId="IntenseReference1">
    <w:name w:val="Intense Reference1"/>
    <w:basedOn w:val="DefaultParagraphFont"/>
    <w:uiPriority w:val="32"/>
    <w:qFormat/>
    <w:rsid w:val="00CD66C7"/>
    <w:rPr>
      <w:b/>
      <w:bCs/>
      <w:smallCaps/>
      <w:color w:val="C0504D"/>
      <w:spacing w:val="5"/>
      <w:u w:val="single"/>
    </w:rPr>
  </w:style>
  <w:style w:type="paragraph" w:customStyle="1" w:styleId="Caption1">
    <w:name w:val="Caption1"/>
    <w:basedOn w:val="Normal"/>
    <w:next w:val="Normal"/>
    <w:uiPriority w:val="35"/>
    <w:unhideWhenUsed/>
    <w:qFormat/>
    <w:rsid w:val="00CD66C7"/>
    <w:pPr>
      <w:spacing w:after="0"/>
      <w:jc w:val="left"/>
    </w:pPr>
    <w:rPr>
      <w:rFonts w:eastAsia="Times New Roman" w:cs="Times New Roman"/>
      <w:b/>
      <w:bCs/>
      <w:color w:val="4F81BD"/>
      <w:sz w:val="18"/>
      <w:szCs w:val="18"/>
    </w:rPr>
  </w:style>
  <w:style w:type="table" w:customStyle="1" w:styleId="TableGrid1101">
    <w:name w:val="Table Grid1101"/>
    <w:basedOn w:val="TableNormal"/>
    <w:next w:val="TableGrid"/>
    <w:rsid w:val="00CD66C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CD66C7"/>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CD66C7"/>
    <w:rPr>
      <w:rFonts w:ascii="Calibri Light" w:eastAsia="Times New Roman" w:hAnsi="Calibri Light" w:cs="Times New Roman"/>
      <w:color w:val="2E74B5"/>
      <w:sz w:val="26"/>
      <w:szCs w:val="26"/>
    </w:rPr>
  </w:style>
  <w:style w:type="character" w:customStyle="1" w:styleId="Heading4Char1">
    <w:name w:val="Heading 4 Char1"/>
    <w:basedOn w:val="DefaultParagraphFont"/>
    <w:uiPriority w:val="9"/>
    <w:semiHidden/>
    <w:rsid w:val="00CD66C7"/>
    <w:rPr>
      <w:rFonts w:ascii="Calibri Light" w:eastAsia="Times New Roman" w:hAnsi="Calibri Light" w:cs="Times New Roman"/>
      <w:i/>
      <w:iCs/>
      <w:color w:val="2E74B5"/>
      <w:sz w:val="24"/>
      <w:szCs w:val="24"/>
    </w:rPr>
  </w:style>
  <w:style w:type="character" w:customStyle="1" w:styleId="Heading5Char1">
    <w:name w:val="Heading 5 Char1"/>
    <w:basedOn w:val="DefaultParagraphFont"/>
    <w:uiPriority w:val="9"/>
    <w:semiHidden/>
    <w:rsid w:val="00CD66C7"/>
    <w:rPr>
      <w:rFonts w:ascii="Calibri Light" w:eastAsia="Times New Roman" w:hAnsi="Calibri Light" w:cs="Times New Roman"/>
      <w:color w:val="2E74B5"/>
      <w:sz w:val="24"/>
      <w:szCs w:val="24"/>
    </w:rPr>
  </w:style>
  <w:style w:type="character" w:customStyle="1" w:styleId="Heading6Char1">
    <w:name w:val="Heading 6 Char1"/>
    <w:basedOn w:val="DefaultParagraphFont"/>
    <w:uiPriority w:val="9"/>
    <w:semiHidden/>
    <w:rsid w:val="00CD66C7"/>
    <w:rPr>
      <w:rFonts w:ascii="Calibri Light" w:eastAsia="Times New Roman" w:hAnsi="Calibri Light" w:cs="Times New Roman"/>
      <w:color w:val="1F4D78"/>
      <w:sz w:val="24"/>
      <w:szCs w:val="24"/>
    </w:rPr>
  </w:style>
  <w:style w:type="character" w:customStyle="1" w:styleId="Heading7Char1">
    <w:name w:val="Heading 7 Char1"/>
    <w:basedOn w:val="DefaultParagraphFont"/>
    <w:uiPriority w:val="9"/>
    <w:semiHidden/>
    <w:rsid w:val="00CD66C7"/>
    <w:rPr>
      <w:rFonts w:ascii="Calibri Light" w:eastAsia="Times New Roman" w:hAnsi="Calibri Light" w:cs="Times New Roman"/>
      <w:i/>
      <w:iCs/>
      <w:color w:val="1F4D78"/>
      <w:sz w:val="24"/>
      <w:szCs w:val="24"/>
    </w:rPr>
  </w:style>
  <w:style w:type="character" w:customStyle="1" w:styleId="Heading8Char1">
    <w:name w:val="Heading 8 Char1"/>
    <w:basedOn w:val="DefaultParagraphFont"/>
    <w:uiPriority w:val="9"/>
    <w:semiHidden/>
    <w:rsid w:val="00CD66C7"/>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CD66C7"/>
    <w:rPr>
      <w:rFonts w:ascii="Calibri Light" w:eastAsia="Times New Roman" w:hAnsi="Calibri Light" w:cs="Times New Roman"/>
      <w:i/>
      <w:iCs/>
      <w:color w:val="272727"/>
      <w:sz w:val="21"/>
      <w:szCs w:val="21"/>
    </w:rPr>
  </w:style>
  <w:style w:type="character" w:customStyle="1" w:styleId="SubtitleChar1">
    <w:name w:val="Subtitle Char1"/>
    <w:basedOn w:val="DefaultParagraphFont"/>
    <w:uiPriority w:val="11"/>
    <w:rsid w:val="00CD66C7"/>
    <w:rPr>
      <w:rFonts w:eastAsia="Times New Roman"/>
      <w:color w:val="5A5A5A"/>
      <w:spacing w:val="15"/>
    </w:rPr>
  </w:style>
  <w:style w:type="character" w:customStyle="1" w:styleId="QuoteChar1">
    <w:name w:val="Quote Char1"/>
    <w:basedOn w:val="DefaultParagraphFont"/>
    <w:uiPriority w:val="29"/>
    <w:rsid w:val="00CD66C7"/>
    <w:rPr>
      <w:rFonts w:ascii="Times New Roman" w:eastAsia="Times New Roman" w:hAnsi="Times New Roman" w:cs="Times New Roman"/>
      <w:i/>
      <w:iCs/>
      <w:color w:val="404040"/>
      <w:sz w:val="24"/>
      <w:szCs w:val="24"/>
    </w:rPr>
  </w:style>
  <w:style w:type="character" w:customStyle="1" w:styleId="IntenseQuoteChar1">
    <w:name w:val="Intense Quote Char1"/>
    <w:basedOn w:val="DefaultParagraphFont"/>
    <w:uiPriority w:val="30"/>
    <w:rsid w:val="00CD66C7"/>
    <w:rPr>
      <w:rFonts w:ascii="Times New Roman" w:eastAsia="Times New Roman" w:hAnsi="Times New Roman" w:cs="Times New Roman"/>
      <w:i/>
      <w:iCs/>
      <w:color w:val="5B9BD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677052">
      <w:bodyDiv w:val="1"/>
      <w:marLeft w:val="0"/>
      <w:marRight w:val="0"/>
      <w:marTop w:val="0"/>
      <w:marBottom w:val="0"/>
      <w:divBdr>
        <w:top w:val="none" w:sz="0" w:space="0" w:color="auto"/>
        <w:left w:val="none" w:sz="0" w:space="0" w:color="auto"/>
        <w:bottom w:val="none" w:sz="0" w:space="0" w:color="auto"/>
        <w:right w:val="none" w:sz="0" w:space="0" w:color="auto"/>
      </w:divBdr>
    </w:div>
    <w:div w:id="1875532886">
      <w:bodyDiv w:val="1"/>
      <w:marLeft w:val="0"/>
      <w:marRight w:val="0"/>
      <w:marTop w:val="0"/>
      <w:marBottom w:val="0"/>
      <w:divBdr>
        <w:top w:val="none" w:sz="0" w:space="0" w:color="auto"/>
        <w:left w:val="none" w:sz="0" w:space="0" w:color="auto"/>
        <w:bottom w:val="none" w:sz="0" w:space="0" w:color="auto"/>
        <w:right w:val="none" w:sz="0" w:space="0" w:color="auto"/>
      </w:divBdr>
    </w:div>
    <w:div w:id="205842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01073-DF1C-4607-B0FF-D1AAB2485E57}">
  <ds:schemaRefs>
    <ds:schemaRef ds:uri="http://schemas.openxmlformats.org/officeDocument/2006/bibliography"/>
  </ds:schemaRefs>
</ds:datastoreItem>
</file>

<file path=docMetadata/LabelInfo.xml><?xml version="1.0" encoding="utf-8"?>
<clbl:labelList xmlns:clbl="http://schemas.microsoft.com/office/2020/mipLabelMetadata">
  <clbl:label id="{11d0e217-264e-400a-8ba0-57dcc127d72d}" enabled="0" method="" siteId="{11d0e217-264e-400a-8ba0-57dcc127d72d}"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Office of Financial Management, State of Washington</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Tapia, Inti (OFM)</dc:creator>
  <cp:lastModifiedBy>Tapia, Inti (OFM)</cp:lastModifiedBy>
  <cp:revision>7</cp:revision>
  <cp:lastPrinted>2024-09-18T20:30:00Z</cp:lastPrinted>
  <dcterms:created xsi:type="dcterms:W3CDTF">2025-08-22T06:01:00Z</dcterms:created>
  <dcterms:modified xsi:type="dcterms:W3CDTF">2025-08-22T07:11:00Z</dcterms:modified>
</cp:coreProperties>
</file>