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6043B" w14:textId="77777777" w:rsidR="007A3A84" w:rsidRPr="004D1460" w:rsidRDefault="007A3A84" w:rsidP="007A3A84">
      <w:pPr>
        <w:pStyle w:val="Heading1"/>
        <w:rPr>
          <w:rFonts w:eastAsia="Calibri" w:hAnsi="Calibri"/>
        </w:rPr>
      </w:pPr>
      <w:r>
        <w:rPr>
          <w:rFonts w:eastAsia="Calibri"/>
        </w:rPr>
        <w:t>Memorandum of Understanding</w:t>
      </w:r>
      <w:r>
        <w:rPr>
          <w:rFonts w:eastAsia="Calibri"/>
        </w:rPr>
        <w:br/>
      </w:r>
      <w:r>
        <w:rPr>
          <w:rFonts w:eastAsia="Calibri" w:hAnsi="Calibri"/>
          <w:szCs w:val="22"/>
        </w:rPr>
        <w:t>Between</w:t>
      </w:r>
      <w:r w:rsidRPr="0098404D">
        <w:rPr>
          <w:rFonts w:eastAsia="Calibri" w:hAnsi="Calibri"/>
        </w:rPr>
        <w:br/>
      </w:r>
      <w:r>
        <w:rPr>
          <w:rFonts w:eastAsia="Calibri" w:hAnsi="Calibri"/>
        </w:rPr>
        <w:t xml:space="preserve">The State of Washington </w:t>
      </w:r>
      <w:r>
        <w:rPr>
          <w:rFonts w:eastAsia="Calibri" w:hAnsi="Calibri"/>
        </w:rPr>
        <w:br/>
        <w:t>and</w:t>
      </w:r>
      <w:r w:rsidRPr="0098404D">
        <w:rPr>
          <w:rFonts w:eastAsia="Calibri" w:hAnsi="Calibri"/>
          <w:spacing w:val="-2"/>
        </w:rPr>
        <w:br/>
      </w:r>
      <w:r w:rsidRPr="004D1460">
        <w:rPr>
          <w:rFonts w:eastAsia="Calibri" w:hAnsi="Calibri"/>
        </w:rPr>
        <w:t>washington public employees association</w:t>
      </w:r>
    </w:p>
    <w:p w14:paraId="325D3D53" w14:textId="7EF89C1D" w:rsidR="007A3A84" w:rsidRDefault="007A3A84" w:rsidP="007A3A84">
      <w:pPr>
        <w:pStyle w:val="Heading1"/>
      </w:pPr>
      <w:r>
        <w:t>Appendix X</w:t>
      </w:r>
      <w:r w:rsidR="00F16913">
        <w:t>X</w:t>
      </w:r>
      <w:r>
        <w:br/>
        <w:t>Compression and Inversion Adjustments for</w:t>
      </w:r>
      <w:r>
        <w:br/>
        <w:t>Eighteen Dollars an Hour Starting Wage</w:t>
      </w:r>
    </w:p>
    <w:p w14:paraId="190045BE" w14:textId="095B8E3F" w:rsidR="002B68CC" w:rsidRDefault="002B68CC" w:rsidP="002B68CC">
      <w:pPr>
        <w:spacing w:after="0"/>
        <w:jc w:val="center"/>
        <w:rPr>
          <w:b/>
          <w:bCs/>
        </w:rPr>
      </w:pPr>
      <w:r w:rsidRPr="007D0B72">
        <w:rPr>
          <w:b/>
          <w:bCs/>
        </w:rPr>
        <w:t>Classifications are subject to PERC</w:t>
      </w:r>
      <w:r>
        <w:rPr>
          <w:b/>
          <w:bCs/>
        </w:rPr>
        <w:t>’s</w:t>
      </w:r>
      <w:r w:rsidRPr="007D0B72">
        <w:rPr>
          <w:b/>
          <w:bCs/>
        </w:rPr>
        <w:t xml:space="preserve"> WPEA-</w:t>
      </w:r>
      <w:r w:rsidR="00F16913">
        <w:rPr>
          <w:b/>
          <w:bCs/>
        </w:rPr>
        <w:t>HE</w:t>
      </w:r>
      <w:r w:rsidRPr="007D0B72">
        <w:rPr>
          <w:b/>
          <w:bCs/>
        </w:rPr>
        <w:t xml:space="preserve"> Bargaining Unit Description</w:t>
      </w:r>
      <w:r>
        <w:rPr>
          <w:b/>
          <w:bCs/>
        </w:rPr>
        <w:t>, and the following listed Classifications are subject to an Agency using the Classification</w:t>
      </w:r>
      <w:r w:rsidRPr="007D0B72">
        <w:rPr>
          <w:b/>
          <w:bCs/>
        </w:rPr>
        <w:t>.</w:t>
      </w:r>
    </w:p>
    <w:p w14:paraId="3A80370E" w14:textId="77777777" w:rsidR="002B68CC" w:rsidRPr="002B68CC" w:rsidRDefault="002B68CC" w:rsidP="002B68CC">
      <w:pPr>
        <w:spacing w:after="0"/>
        <w:jc w:val="center"/>
        <w:rPr>
          <w:b/>
          <w:bCs/>
        </w:rPr>
      </w:pPr>
    </w:p>
    <w:p w14:paraId="2FDB0C08" w14:textId="77777777" w:rsidR="00982654" w:rsidRDefault="00982654" w:rsidP="002522C8">
      <w:pPr>
        <w:spacing w:line="360" w:lineRule="auto"/>
      </w:pPr>
    </w:p>
    <w:tbl>
      <w:tblPr>
        <w:tblW w:w="7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3661"/>
        <w:gridCol w:w="1056"/>
        <w:gridCol w:w="1083"/>
        <w:gridCol w:w="939"/>
      </w:tblGrid>
      <w:tr w:rsidR="00F16913" w:rsidRPr="00574449" w14:paraId="21DE6C49" w14:textId="77777777">
        <w:trPr>
          <w:trHeight w:val="600"/>
          <w:tblHeader/>
          <w:jc w:val="center"/>
        </w:trPr>
        <w:tc>
          <w:tcPr>
            <w:tcW w:w="1332" w:type="dxa"/>
            <w:vAlign w:val="bottom"/>
          </w:tcPr>
          <w:p w14:paraId="3F912B17" w14:textId="77777777" w:rsidR="00F16913" w:rsidRPr="00574449" w:rsidRDefault="00F16913">
            <w:pPr>
              <w:spacing w:after="0"/>
              <w:jc w:val="center"/>
              <w:rPr>
                <w:rFonts w:eastAsia="Times New Roman" w:cs="Times New Roman"/>
                <w:b/>
                <w:bCs/>
                <w:color w:val="000000"/>
                <w:szCs w:val="24"/>
              </w:rPr>
            </w:pPr>
            <w:ins w:id="0" w:author="Tapia, Inti (OFM)" w:date="2025-04-07T15:26:00Z" w16du:dateUtc="2025-04-07T22:26:00Z">
              <w:r w:rsidRPr="00574449">
                <w:rPr>
                  <w:rFonts w:eastAsia="Times New Roman" w:cs="Times New Roman"/>
                  <w:b/>
                  <w:bCs/>
                  <w:color w:val="000000"/>
                  <w:szCs w:val="24"/>
                </w:rPr>
                <w:t>Class Code</w:t>
              </w:r>
            </w:ins>
          </w:p>
        </w:tc>
        <w:tc>
          <w:tcPr>
            <w:tcW w:w="3699" w:type="dxa"/>
            <w:vAlign w:val="bottom"/>
          </w:tcPr>
          <w:p w14:paraId="3F2EE7E6" w14:textId="77777777" w:rsidR="00F16913" w:rsidRPr="00574449" w:rsidRDefault="00F16913">
            <w:pPr>
              <w:spacing w:after="0"/>
              <w:jc w:val="center"/>
              <w:rPr>
                <w:rFonts w:eastAsia="Times New Roman" w:cs="Times New Roman"/>
                <w:b/>
                <w:bCs/>
                <w:color w:val="000000"/>
                <w:szCs w:val="24"/>
              </w:rPr>
            </w:pPr>
            <w:ins w:id="1" w:author="Tapia, Inti (OFM)" w:date="2025-04-07T15:26:00Z" w16du:dateUtc="2025-04-07T22:26:00Z">
              <w:r w:rsidRPr="00574449">
                <w:rPr>
                  <w:rFonts w:eastAsia="Times New Roman" w:cs="Times New Roman"/>
                  <w:b/>
                  <w:bCs/>
                  <w:color w:val="000000"/>
                  <w:szCs w:val="24"/>
                </w:rPr>
                <w:t>Class Title</w:t>
              </w:r>
            </w:ins>
          </w:p>
        </w:tc>
        <w:tc>
          <w:tcPr>
            <w:tcW w:w="1056" w:type="dxa"/>
            <w:vAlign w:val="bottom"/>
          </w:tcPr>
          <w:p w14:paraId="05833488" w14:textId="77777777" w:rsidR="00F16913" w:rsidRPr="00574449" w:rsidRDefault="00F16913">
            <w:pPr>
              <w:spacing w:after="0"/>
              <w:jc w:val="center"/>
              <w:rPr>
                <w:rFonts w:eastAsia="Times New Roman" w:cs="Times New Roman"/>
                <w:b/>
                <w:bCs/>
                <w:color w:val="000000"/>
                <w:szCs w:val="24"/>
              </w:rPr>
            </w:pPr>
            <w:ins w:id="2" w:author="Tapia, Inti (OFM)" w:date="2025-04-07T15:26:00Z" w16du:dateUtc="2025-04-07T22:26:00Z">
              <w:r w:rsidRPr="00574449">
                <w:rPr>
                  <w:rFonts w:eastAsia="Times New Roman" w:cs="Times New Roman"/>
                  <w:b/>
                  <w:bCs/>
                  <w:color w:val="000000"/>
                  <w:szCs w:val="24"/>
                </w:rPr>
                <w:t>Current Range</w:t>
              </w:r>
            </w:ins>
          </w:p>
        </w:tc>
        <w:tc>
          <w:tcPr>
            <w:tcW w:w="953" w:type="dxa"/>
            <w:vAlign w:val="bottom"/>
          </w:tcPr>
          <w:p w14:paraId="1582EDF2" w14:textId="77777777" w:rsidR="00F16913" w:rsidRPr="00574449" w:rsidRDefault="00F16913">
            <w:pPr>
              <w:spacing w:after="0"/>
              <w:jc w:val="center"/>
              <w:rPr>
                <w:rFonts w:eastAsia="Times New Roman" w:cs="Times New Roman"/>
                <w:b/>
                <w:bCs/>
                <w:color w:val="000000"/>
                <w:szCs w:val="24"/>
              </w:rPr>
            </w:pPr>
            <w:ins w:id="3" w:author="Tapia, Inti (OFM)" w:date="2025-04-07T15:26:00Z" w16du:dateUtc="2025-04-07T22:26:00Z">
              <w:r>
                <w:rPr>
                  <w:rFonts w:eastAsia="Times New Roman" w:cs="Times New Roman"/>
                  <w:b/>
                  <w:bCs/>
                  <w:color w:val="000000"/>
                  <w:szCs w:val="24"/>
                </w:rPr>
                <w:t>Range Increase</w:t>
              </w:r>
            </w:ins>
          </w:p>
        </w:tc>
        <w:tc>
          <w:tcPr>
            <w:tcW w:w="953" w:type="dxa"/>
            <w:vAlign w:val="bottom"/>
          </w:tcPr>
          <w:p w14:paraId="5AEF1AA7" w14:textId="77777777" w:rsidR="00F16913" w:rsidRPr="00574449" w:rsidRDefault="00F16913">
            <w:pPr>
              <w:spacing w:after="0"/>
              <w:jc w:val="center"/>
              <w:rPr>
                <w:rFonts w:eastAsia="Times New Roman" w:cs="Times New Roman"/>
                <w:b/>
                <w:bCs/>
                <w:color w:val="000000"/>
                <w:szCs w:val="24"/>
              </w:rPr>
            </w:pPr>
            <w:ins w:id="4" w:author="Tapia, Inti (OFM)" w:date="2025-04-07T15:26:00Z" w16du:dateUtc="2025-04-07T22:26:00Z">
              <w:r w:rsidRPr="00574449">
                <w:rPr>
                  <w:rFonts w:eastAsia="Times New Roman" w:cs="Times New Roman"/>
                  <w:b/>
                  <w:bCs/>
                  <w:color w:val="000000"/>
                  <w:szCs w:val="24"/>
                </w:rPr>
                <w:t>New Range</w:t>
              </w:r>
            </w:ins>
          </w:p>
        </w:tc>
      </w:tr>
      <w:tr w:rsidR="00F16913" w:rsidRPr="00574449" w14:paraId="7A4B3C46" w14:textId="77777777">
        <w:trPr>
          <w:trHeight w:val="600"/>
          <w:jc w:val="center"/>
        </w:trPr>
        <w:tc>
          <w:tcPr>
            <w:tcW w:w="1332" w:type="dxa"/>
            <w:vAlign w:val="bottom"/>
            <w:hideMark/>
          </w:tcPr>
          <w:p w14:paraId="6CECEA68" w14:textId="77777777" w:rsidR="00F16913" w:rsidRPr="00574449" w:rsidRDefault="00F16913">
            <w:pPr>
              <w:spacing w:after="0"/>
              <w:jc w:val="center"/>
              <w:rPr>
                <w:rFonts w:eastAsia="Times New Roman" w:cs="Times New Roman"/>
                <w:color w:val="000000"/>
                <w:szCs w:val="24"/>
              </w:rPr>
            </w:pPr>
            <w:ins w:id="5" w:author="Tapia, Inti (OFM)" w:date="2025-04-07T15:26:00Z" w16du:dateUtc="2025-04-07T22:26:00Z">
              <w:r w:rsidRPr="00574449">
                <w:rPr>
                  <w:rFonts w:eastAsia="Times New Roman" w:cs="Times New Roman"/>
                  <w:color w:val="000000"/>
                  <w:szCs w:val="24"/>
                </w:rPr>
                <w:t>105F</w:t>
              </w:r>
              <w:r>
                <w:rPr>
                  <w:rFonts w:eastAsia="Times New Roman" w:cs="Times New Roman"/>
                  <w:color w:val="000000"/>
                  <w:szCs w:val="24"/>
                </w:rPr>
                <w:t>T</w:t>
              </w:r>
            </w:ins>
          </w:p>
        </w:tc>
        <w:tc>
          <w:tcPr>
            <w:tcW w:w="3699" w:type="dxa"/>
            <w:vAlign w:val="bottom"/>
            <w:hideMark/>
          </w:tcPr>
          <w:p w14:paraId="57E99955" w14:textId="77777777" w:rsidR="00F16913" w:rsidRPr="00574449" w:rsidRDefault="00F16913">
            <w:pPr>
              <w:spacing w:after="0"/>
              <w:jc w:val="left"/>
              <w:rPr>
                <w:rFonts w:eastAsia="Times New Roman" w:cs="Times New Roman"/>
                <w:color w:val="000000"/>
                <w:szCs w:val="24"/>
              </w:rPr>
            </w:pPr>
            <w:ins w:id="6" w:author="Tapia, Inti (OFM)" w:date="2025-04-07T15:26:00Z" w16du:dateUtc="2025-04-07T22:26:00Z">
              <w:r w:rsidRPr="00574449">
                <w:rPr>
                  <w:rFonts w:eastAsia="Times New Roman" w:cs="Times New Roman"/>
                  <w:color w:val="000000"/>
                  <w:szCs w:val="24"/>
                </w:rPr>
                <w:t>ADMINISTRATIVE ASSISTANT 2</w:t>
              </w:r>
            </w:ins>
          </w:p>
        </w:tc>
        <w:tc>
          <w:tcPr>
            <w:tcW w:w="1056" w:type="dxa"/>
            <w:vAlign w:val="bottom"/>
            <w:hideMark/>
          </w:tcPr>
          <w:p w14:paraId="37AC2DF7" w14:textId="77777777" w:rsidR="00F16913" w:rsidRPr="00574449" w:rsidRDefault="00F16913">
            <w:pPr>
              <w:spacing w:after="0"/>
              <w:jc w:val="center"/>
              <w:rPr>
                <w:rFonts w:eastAsia="Times New Roman" w:cs="Times New Roman"/>
                <w:color w:val="000000"/>
                <w:szCs w:val="24"/>
              </w:rPr>
            </w:pPr>
            <w:ins w:id="7" w:author="Tapia, Inti (OFM)" w:date="2025-04-07T15:26:00Z" w16du:dateUtc="2025-04-07T22:26:00Z">
              <w:r w:rsidRPr="00574449">
                <w:rPr>
                  <w:rFonts w:eastAsia="Times New Roman" w:cs="Times New Roman"/>
                  <w:color w:val="000000"/>
                  <w:szCs w:val="24"/>
                </w:rPr>
                <w:t>37</w:t>
              </w:r>
            </w:ins>
          </w:p>
        </w:tc>
        <w:tc>
          <w:tcPr>
            <w:tcW w:w="953" w:type="dxa"/>
            <w:vAlign w:val="bottom"/>
          </w:tcPr>
          <w:p w14:paraId="636C3FA2" w14:textId="77777777" w:rsidR="00F16913" w:rsidRPr="00574449" w:rsidRDefault="00F16913">
            <w:pPr>
              <w:spacing w:after="0"/>
              <w:jc w:val="center"/>
              <w:rPr>
                <w:rFonts w:eastAsia="Times New Roman" w:cs="Times New Roman"/>
                <w:color w:val="000000"/>
                <w:szCs w:val="24"/>
              </w:rPr>
            </w:pPr>
            <w:ins w:id="8" w:author="Tapia, Inti (OFM)" w:date="2025-04-07T15:26:00Z" w16du:dateUtc="2025-04-07T22:26:00Z">
              <w:r>
                <w:rPr>
                  <w:rFonts w:eastAsia="Times New Roman" w:cs="Times New Roman"/>
                  <w:color w:val="000000"/>
                  <w:szCs w:val="24"/>
                </w:rPr>
                <w:t>4</w:t>
              </w:r>
            </w:ins>
          </w:p>
        </w:tc>
        <w:tc>
          <w:tcPr>
            <w:tcW w:w="953" w:type="dxa"/>
            <w:vAlign w:val="bottom"/>
            <w:hideMark/>
          </w:tcPr>
          <w:p w14:paraId="4AD22110" w14:textId="77777777" w:rsidR="00F16913" w:rsidRPr="00574449" w:rsidRDefault="00F16913">
            <w:pPr>
              <w:spacing w:after="0"/>
              <w:jc w:val="center"/>
              <w:rPr>
                <w:rFonts w:eastAsia="Times New Roman" w:cs="Times New Roman"/>
                <w:color w:val="000000"/>
                <w:szCs w:val="24"/>
              </w:rPr>
            </w:pPr>
            <w:ins w:id="9" w:author="Tapia, Inti (OFM)" w:date="2025-04-07T15:26:00Z" w16du:dateUtc="2025-04-07T22:26:00Z">
              <w:r w:rsidRPr="00574449">
                <w:rPr>
                  <w:rFonts w:eastAsia="Times New Roman" w:cs="Times New Roman"/>
                  <w:color w:val="000000"/>
                  <w:szCs w:val="24"/>
                </w:rPr>
                <w:t>41</w:t>
              </w:r>
            </w:ins>
          </w:p>
        </w:tc>
      </w:tr>
      <w:tr w:rsidR="00F16913" w:rsidRPr="00574449" w14:paraId="746FBB26" w14:textId="77777777">
        <w:trPr>
          <w:trHeight w:val="600"/>
          <w:jc w:val="center"/>
        </w:trPr>
        <w:tc>
          <w:tcPr>
            <w:tcW w:w="1332" w:type="dxa"/>
            <w:vAlign w:val="bottom"/>
            <w:hideMark/>
          </w:tcPr>
          <w:p w14:paraId="335444FD" w14:textId="77777777" w:rsidR="00F16913" w:rsidRPr="00574449" w:rsidRDefault="00F16913">
            <w:pPr>
              <w:spacing w:after="0"/>
              <w:jc w:val="center"/>
              <w:rPr>
                <w:rFonts w:eastAsia="Times New Roman" w:cs="Times New Roman"/>
                <w:color w:val="000000"/>
                <w:szCs w:val="24"/>
              </w:rPr>
            </w:pPr>
            <w:ins w:id="10" w:author="Tapia, Inti (OFM)" w:date="2025-04-07T15:26:00Z" w16du:dateUtc="2025-04-07T22:26:00Z">
              <w:r w:rsidRPr="00574449">
                <w:rPr>
                  <w:rFonts w:eastAsia="Times New Roman" w:cs="Times New Roman"/>
                  <w:color w:val="000000"/>
                  <w:szCs w:val="24"/>
                </w:rPr>
                <w:t>105G</w:t>
              </w:r>
            </w:ins>
          </w:p>
        </w:tc>
        <w:tc>
          <w:tcPr>
            <w:tcW w:w="3699" w:type="dxa"/>
            <w:vAlign w:val="bottom"/>
            <w:hideMark/>
          </w:tcPr>
          <w:p w14:paraId="42E7659E" w14:textId="77777777" w:rsidR="00F16913" w:rsidRPr="00574449" w:rsidRDefault="00F16913">
            <w:pPr>
              <w:spacing w:after="0"/>
              <w:jc w:val="left"/>
              <w:rPr>
                <w:rFonts w:eastAsia="Times New Roman" w:cs="Times New Roman"/>
                <w:color w:val="000000"/>
                <w:szCs w:val="24"/>
              </w:rPr>
            </w:pPr>
            <w:ins w:id="11" w:author="Tapia, Inti (OFM)" w:date="2025-04-07T15:26:00Z" w16du:dateUtc="2025-04-07T22:26:00Z">
              <w:r w:rsidRPr="00574449">
                <w:rPr>
                  <w:rFonts w:eastAsia="Times New Roman" w:cs="Times New Roman"/>
                  <w:color w:val="000000"/>
                  <w:szCs w:val="24"/>
                </w:rPr>
                <w:t>ADMINISTRATIVE ASSISTANT 3</w:t>
              </w:r>
            </w:ins>
          </w:p>
        </w:tc>
        <w:tc>
          <w:tcPr>
            <w:tcW w:w="1056" w:type="dxa"/>
            <w:vAlign w:val="bottom"/>
            <w:hideMark/>
          </w:tcPr>
          <w:p w14:paraId="423231B8" w14:textId="77777777" w:rsidR="00F16913" w:rsidRPr="00574449" w:rsidRDefault="00F16913">
            <w:pPr>
              <w:spacing w:after="0"/>
              <w:jc w:val="center"/>
              <w:rPr>
                <w:rFonts w:eastAsia="Times New Roman" w:cs="Times New Roman"/>
                <w:color w:val="000000"/>
                <w:szCs w:val="24"/>
              </w:rPr>
            </w:pPr>
            <w:ins w:id="12" w:author="Tapia, Inti (OFM)" w:date="2025-04-07T15:26:00Z" w16du:dateUtc="2025-04-07T22:26:00Z">
              <w:r w:rsidRPr="00574449">
                <w:rPr>
                  <w:rFonts w:eastAsia="Times New Roman" w:cs="Times New Roman"/>
                  <w:color w:val="000000"/>
                  <w:szCs w:val="24"/>
                </w:rPr>
                <w:t>40</w:t>
              </w:r>
            </w:ins>
          </w:p>
        </w:tc>
        <w:tc>
          <w:tcPr>
            <w:tcW w:w="953" w:type="dxa"/>
            <w:vAlign w:val="bottom"/>
          </w:tcPr>
          <w:p w14:paraId="1AAA3916" w14:textId="77777777" w:rsidR="00F16913" w:rsidRPr="00574449" w:rsidRDefault="00F16913">
            <w:pPr>
              <w:spacing w:after="0"/>
              <w:jc w:val="center"/>
              <w:rPr>
                <w:rFonts w:eastAsia="Times New Roman" w:cs="Times New Roman"/>
                <w:color w:val="000000"/>
                <w:szCs w:val="24"/>
              </w:rPr>
            </w:pPr>
            <w:ins w:id="13" w:author="Tapia, Inti (OFM)" w:date="2025-04-07T15:26:00Z" w16du:dateUtc="2025-04-07T22:26:00Z">
              <w:r>
                <w:rPr>
                  <w:rFonts w:eastAsia="Times New Roman" w:cs="Times New Roman"/>
                  <w:color w:val="000000"/>
                  <w:szCs w:val="24"/>
                </w:rPr>
                <w:t>4</w:t>
              </w:r>
            </w:ins>
          </w:p>
        </w:tc>
        <w:tc>
          <w:tcPr>
            <w:tcW w:w="953" w:type="dxa"/>
            <w:vAlign w:val="bottom"/>
            <w:hideMark/>
          </w:tcPr>
          <w:p w14:paraId="0F5CC149" w14:textId="77777777" w:rsidR="00F16913" w:rsidRPr="00574449" w:rsidRDefault="00F16913">
            <w:pPr>
              <w:spacing w:after="0"/>
              <w:jc w:val="center"/>
              <w:rPr>
                <w:rFonts w:eastAsia="Times New Roman" w:cs="Times New Roman"/>
                <w:color w:val="000000"/>
                <w:szCs w:val="24"/>
              </w:rPr>
            </w:pPr>
            <w:ins w:id="14" w:author="Tapia, Inti (OFM)" w:date="2025-04-07T15:26:00Z" w16du:dateUtc="2025-04-07T22:26:00Z">
              <w:r w:rsidRPr="00574449">
                <w:rPr>
                  <w:rFonts w:eastAsia="Times New Roman" w:cs="Times New Roman"/>
                  <w:color w:val="000000"/>
                  <w:szCs w:val="24"/>
                </w:rPr>
                <w:t>44</w:t>
              </w:r>
            </w:ins>
          </w:p>
        </w:tc>
      </w:tr>
      <w:tr w:rsidR="00F16913" w:rsidRPr="00574449" w14:paraId="5306950B" w14:textId="77777777">
        <w:trPr>
          <w:trHeight w:val="600"/>
          <w:jc w:val="center"/>
        </w:trPr>
        <w:tc>
          <w:tcPr>
            <w:tcW w:w="1332" w:type="dxa"/>
            <w:vAlign w:val="bottom"/>
            <w:hideMark/>
          </w:tcPr>
          <w:p w14:paraId="7D6B9264" w14:textId="77777777" w:rsidR="00F16913" w:rsidRPr="00574449" w:rsidRDefault="00F16913">
            <w:pPr>
              <w:spacing w:after="0"/>
              <w:jc w:val="center"/>
              <w:rPr>
                <w:rFonts w:eastAsia="Times New Roman" w:cs="Times New Roman"/>
                <w:color w:val="000000"/>
                <w:szCs w:val="24"/>
              </w:rPr>
            </w:pPr>
            <w:ins w:id="15" w:author="Tapia, Inti (OFM)" w:date="2025-04-07T15:26:00Z" w16du:dateUtc="2025-04-07T22:26:00Z">
              <w:r w:rsidRPr="00574449">
                <w:rPr>
                  <w:rFonts w:eastAsia="Times New Roman" w:cs="Times New Roman"/>
                  <w:color w:val="000000"/>
                  <w:szCs w:val="24"/>
                </w:rPr>
                <w:t>105H</w:t>
              </w:r>
            </w:ins>
          </w:p>
        </w:tc>
        <w:tc>
          <w:tcPr>
            <w:tcW w:w="3699" w:type="dxa"/>
            <w:vAlign w:val="bottom"/>
            <w:hideMark/>
          </w:tcPr>
          <w:p w14:paraId="22DC149E" w14:textId="77777777" w:rsidR="00F16913" w:rsidRPr="00574449" w:rsidRDefault="00F16913">
            <w:pPr>
              <w:spacing w:after="0"/>
              <w:jc w:val="left"/>
              <w:rPr>
                <w:rFonts w:eastAsia="Times New Roman" w:cs="Times New Roman"/>
                <w:color w:val="000000"/>
                <w:szCs w:val="24"/>
              </w:rPr>
            </w:pPr>
            <w:ins w:id="16" w:author="Tapia, Inti (OFM)" w:date="2025-04-07T15:26:00Z" w16du:dateUtc="2025-04-07T22:26:00Z">
              <w:r w:rsidRPr="00574449">
                <w:rPr>
                  <w:rFonts w:eastAsia="Times New Roman" w:cs="Times New Roman"/>
                  <w:color w:val="000000"/>
                  <w:szCs w:val="24"/>
                </w:rPr>
                <w:t>ADMINISTRATIVE ASSISTANT 4</w:t>
              </w:r>
            </w:ins>
          </w:p>
        </w:tc>
        <w:tc>
          <w:tcPr>
            <w:tcW w:w="1056" w:type="dxa"/>
            <w:vAlign w:val="bottom"/>
            <w:hideMark/>
          </w:tcPr>
          <w:p w14:paraId="700FC8D6" w14:textId="77777777" w:rsidR="00F16913" w:rsidRPr="00574449" w:rsidRDefault="00F16913">
            <w:pPr>
              <w:spacing w:after="0"/>
              <w:jc w:val="center"/>
              <w:rPr>
                <w:rFonts w:eastAsia="Times New Roman" w:cs="Times New Roman"/>
                <w:color w:val="000000"/>
                <w:szCs w:val="24"/>
              </w:rPr>
            </w:pPr>
            <w:ins w:id="17" w:author="Tapia, Inti (OFM)" w:date="2025-04-07T15:26:00Z" w16du:dateUtc="2025-04-07T22:26:00Z">
              <w:r w:rsidRPr="00574449">
                <w:rPr>
                  <w:rFonts w:eastAsia="Times New Roman" w:cs="Times New Roman"/>
                  <w:color w:val="000000"/>
                  <w:szCs w:val="24"/>
                </w:rPr>
                <w:t>46</w:t>
              </w:r>
            </w:ins>
          </w:p>
        </w:tc>
        <w:tc>
          <w:tcPr>
            <w:tcW w:w="953" w:type="dxa"/>
            <w:vAlign w:val="bottom"/>
          </w:tcPr>
          <w:p w14:paraId="2898B8F9" w14:textId="77777777" w:rsidR="00F16913" w:rsidRPr="00574449" w:rsidRDefault="00F16913">
            <w:pPr>
              <w:spacing w:after="0"/>
              <w:jc w:val="center"/>
              <w:rPr>
                <w:rFonts w:eastAsia="Times New Roman" w:cs="Times New Roman"/>
                <w:color w:val="000000"/>
                <w:szCs w:val="24"/>
              </w:rPr>
            </w:pPr>
            <w:ins w:id="18" w:author="Tapia, Inti (OFM)" w:date="2025-04-07T15:26:00Z" w16du:dateUtc="2025-04-07T22:26:00Z">
              <w:r>
                <w:rPr>
                  <w:rFonts w:eastAsia="Times New Roman" w:cs="Times New Roman"/>
                  <w:color w:val="000000"/>
                  <w:szCs w:val="24"/>
                </w:rPr>
                <w:t>4</w:t>
              </w:r>
            </w:ins>
          </w:p>
        </w:tc>
        <w:tc>
          <w:tcPr>
            <w:tcW w:w="953" w:type="dxa"/>
            <w:vAlign w:val="bottom"/>
            <w:hideMark/>
          </w:tcPr>
          <w:p w14:paraId="05FCEC6C" w14:textId="77777777" w:rsidR="00F16913" w:rsidRPr="00574449" w:rsidRDefault="00F16913">
            <w:pPr>
              <w:spacing w:after="0"/>
              <w:jc w:val="center"/>
              <w:rPr>
                <w:rFonts w:eastAsia="Times New Roman" w:cs="Times New Roman"/>
                <w:color w:val="000000"/>
                <w:szCs w:val="24"/>
              </w:rPr>
            </w:pPr>
            <w:ins w:id="19" w:author="Tapia, Inti (OFM)" w:date="2025-04-07T15:26:00Z" w16du:dateUtc="2025-04-07T22:26:00Z">
              <w:r w:rsidRPr="00574449">
                <w:rPr>
                  <w:rFonts w:eastAsia="Times New Roman" w:cs="Times New Roman"/>
                  <w:color w:val="000000"/>
                  <w:szCs w:val="24"/>
                </w:rPr>
                <w:t>50</w:t>
              </w:r>
            </w:ins>
          </w:p>
        </w:tc>
      </w:tr>
      <w:tr w:rsidR="00F16913" w:rsidRPr="00574449" w14:paraId="1F85942C" w14:textId="77777777">
        <w:trPr>
          <w:trHeight w:val="600"/>
          <w:jc w:val="center"/>
        </w:trPr>
        <w:tc>
          <w:tcPr>
            <w:tcW w:w="1332" w:type="dxa"/>
            <w:vAlign w:val="bottom"/>
            <w:hideMark/>
          </w:tcPr>
          <w:p w14:paraId="3E90AE79" w14:textId="77777777" w:rsidR="00F16913" w:rsidRPr="00574449" w:rsidRDefault="00F16913">
            <w:pPr>
              <w:spacing w:after="0"/>
              <w:jc w:val="center"/>
              <w:rPr>
                <w:rFonts w:eastAsia="Times New Roman" w:cs="Times New Roman"/>
                <w:color w:val="000000"/>
                <w:szCs w:val="24"/>
              </w:rPr>
            </w:pPr>
            <w:ins w:id="20" w:author="Tapia, Inti (OFM)" w:date="2025-04-07T15:26:00Z" w16du:dateUtc="2025-04-07T22:26:00Z">
              <w:r w:rsidRPr="00574449">
                <w:rPr>
                  <w:rFonts w:eastAsia="Times New Roman" w:cs="Times New Roman"/>
                  <w:color w:val="000000"/>
                  <w:szCs w:val="24"/>
                </w:rPr>
                <w:t>106E</w:t>
              </w:r>
            </w:ins>
          </w:p>
        </w:tc>
        <w:tc>
          <w:tcPr>
            <w:tcW w:w="3699" w:type="dxa"/>
            <w:vAlign w:val="bottom"/>
            <w:hideMark/>
          </w:tcPr>
          <w:p w14:paraId="4F822BE0" w14:textId="77777777" w:rsidR="00F16913" w:rsidRPr="00574449" w:rsidRDefault="00F16913">
            <w:pPr>
              <w:spacing w:after="0"/>
              <w:jc w:val="left"/>
              <w:rPr>
                <w:rFonts w:eastAsia="Times New Roman" w:cs="Times New Roman"/>
                <w:color w:val="000000"/>
                <w:szCs w:val="24"/>
              </w:rPr>
            </w:pPr>
            <w:ins w:id="21" w:author="Tapia, Inti (OFM)" w:date="2025-04-07T15:26:00Z" w16du:dateUtc="2025-04-07T22:26:00Z">
              <w:r w:rsidRPr="00574449">
                <w:rPr>
                  <w:rFonts w:eastAsia="Times New Roman" w:cs="Times New Roman"/>
                  <w:color w:val="000000"/>
                  <w:szCs w:val="24"/>
                </w:rPr>
                <w:t>ADMINISTRATIVE SERVICES MANAGER A</w:t>
              </w:r>
            </w:ins>
          </w:p>
        </w:tc>
        <w:tc>
          <w:tcPr>
            <w:tcW w:w="1056" w:type="dxa"/>
            <w:vAlign w:val="bottom"/>
            <w:hideMark/>
          </w:tcPr>
          <w:p w14:paraId="4FDA1AFF" w14:textId="77777777" w:rsidR="00F16913" w:rsidRPr="00574449" w:rsidRDefault="00F16913">
            <w:pPr>
              <w:spacing w:after="0"/>
              <w:jc w:val="center"/>
              <w:rPr>
                <w:rFonts w:eastAsia="Times New Roman" w:cs="Times New Roman"/>
                <w:color w:val="000000"/>
                <w:szCs w:val="24"/>
              </w:rPr>
            </w:pPr>
            <w:ins w:id="22" w:author="Tapia, Inti (OFM)" w:date="2025-04-07T15:26:00Z" w16du:dateUtc="2025-04-07T22:26:00Z">
              <w:r w:rsidRPr="00574449">
                <w:rPr>
                  <w:rFonts w:eastAsia="Times New Roman" w:cs="Times New Roman"/>
                  <w:color w:val="000000"/>
                  <w:szCs w:val="24"/>
                </w:rPr>
                <w:t>46</w:t>
              </w:r>
            </w:ins>
          </w:p>
        </w:tc>
        <w:tc>
          <w:tcPr>
            <w:tcW w:w="953" w:type="dxa"/>
            <w:vAlign w:val="bottom"/>
          </w:tcPr>
          <w:p w14:paraId="7D4A94AE" w14:textId="77777777" w:rsidR="00F16913" w:rsidRPr="00574449" w:rsidRDefault="00F16913">
            <w:pPr>
              <w:spacing w:after="0"/>
              <w:jc w:val="center"/>
              <w:rPr>
                <w:rFonts w:eastAsia="Times New Roman" w:cs="Times New Roman"/>
                <w:color w:val="000000"/>
                <w:szCs w:val="24"/>
              </w:rPr>
            </w:pPr>
            <w:ins w:id="23" w:author="Tapia, Inti (OFM)" w:date="2025-04-07T15:26:00Z" w16du:dateUtc="2025-04-07T22:26:00Z">
              <w:r>
                <w:rPr>
                  <w:rFonts w:eastAsia="Times New Roman" w:cs="Times New Roman"/>
                  <w:color w:val="000000"/>
                  <w:szCs w:val="24"/>
                </w:rPr>
                <w:t>4</w:t>
              </w:r>
            </w:ins>
          </w:p>
        </w:tc>
        <w:tc>
          <w:tcPr>
            <w:tcW w:w="953" w:type="dxa"/>
            <w:vAlign w:val="bottom"/>
            <w:hideMark/>
          </w:tcPr>
          <w:p w14:paraId="3136D491" w14:textId="77777777" w:rsidR="00F16913" w:rsidRPr="00574449" w:rsidRDefault="00F16913">
            <w:pPr>
              <w:spacing w:after="0"/>
              <w:jc w:val="center"/>
              <w:rPr>
                <w:rFonts w:eastAsia="Times New Roman" w:cs="Times New Roman"/>
                <w:color w:val="000000"/>
                <w:szCs w:val="24"/>
              </w:rPr>
            </w:pPr>
            <w:ins w:id="24" w:author="Tapia, Inti (OFM)" w:date="2025-04-07T15:26:00Z" w16du:dateUtc="2025-04-07T22:26:00Z">
              <w:r w:rsidRPr="00574449">
                <w:rPr>
                  <w:rFonts w:eastAsia="Times New Roman" w:cs="Times New Roman"/>
                  <w:color w:val="000000"/>
                  <w:szCs w:val="24"/>
                </w:rPr>
                <w:t>50</w:t>
              </w:r>
            </w:ins>
          </w:p>
        </w:tc>
      </w:tr>
      <w:tr w:rsidR="00F16913" w:rsidRPr="00574449" w14:paraId="55AD840C" w14:textId="77777777">
        <w:trPr>
          <w:trHeight w:val="600"/>
          <w:jc w:val="center"/>
        </w:trPr>
        <w:tc>
          <w:tcPr>
            <w:tcW w:w="1332" w:type="dxa"/>
            <w:vAlign w:val="bottom"/>
            <w:hideMark/>
          </w:tcPr>
          <w:p w14:paraId="62921920" w14:textId="77777777" w:rsidR="00F16913" w:rsidRPr="00574449" w:rsidRDefault="00F16913">
            <w:pPr>
              <w:spacing w:after="0"/>
              <w:jc w:val="center"/>
              <w:rPr>
                <w:rFonts w:eastAsia="Times New Roman" w:cs="Times New Roman"/>
                <w:color w:val="000000"/>
                <w:szCs w:val="24"/>
              </w:rPr>
            </w:pPr>
            <w:ins w:id="25" w:author="Tapia, Inti (OFM)" w:date="2025-04-07T15:26:00Z" w16du:dateUtc="2025-04-07T22:26:00Z">
              <w:r w:rsidRPr="00574449">
                <w:rPr>
                  <w:rFonts w:eastAsia="Times New Roman" w:cs="Times New Roman"/>
                  <w:color w:val="000000"/>
                  <w:szCs w:val="24"/>
                </w:rPr>
                <w:t>106F</w:t>
              </w:r>
            </w:ins>
          </w:p>
        </w:tc>
        <w:tc>
          <w:tcPr>
            <w:tcW w:w="3699" w:type="dxa"/>
            <w:vAlign w:val="bottom"/>
            <w:hideMark/>
          </w:tcPr>
          <w:p w14:paraId="19DAC2DC" w14:textId="77777777" w:rsidR="00F16913" w:rsidRPr="00574449" w:rsidRDefault="00F16913">
            <w:pPr>
              <w:spacing w:after="0"/>
              <w:jc w:val="left"/>
              <w:rPr>
                <w:rFonts w:eastAsia="Times New Roman" w:cs="Times New Roman"/>
                <w:color w:val="000000"/>
                <w:szCs w:val="24"/>
              </w:rPr>
            </w:pPr>
            <w:ins w:id="26" w:author="Tapia, Inti (OFM)" w:date="2025-04-07T15:26:00Z" w16du:dateUtc="2025-04-07T22:26:00Z">
              <w:r w:rsidRPr="00574449">
                <w:rPr>
                  <w:rFonts w:eastAsia="Times New Roman" w:cs="Times New Roman"/>
                  <w:color w:val="000000"/>
                  <w:szCs w:val="24"/>
                </w:rPr>
                <w:t>ADMINISTRATIVE SERVICES MANAGER B</w:t>
              </w:r>
            </w:ins>
          </w:p>
        </w:tc>
        <w:tc>
          <w:tcPr>
            <w:tcW w:w="1056" w:type="dxa"/>
            <w:vAlign w:val="bottom"/>
            <w:hideMark/>
          </w:tcPr>
          <w:p w14:paraId="78722A6A" w14:textId="77777777" w:rsidR="00F16913" w:rsidRPr="00574449" w:rsidRDefault="00F16913">
            <w:pPr>
              <w:spacing w:after="0"/>
              <w:jc w:val="center"/>
              <w:rPr>
                <w:rFonts w:eastAsia="Times New Roman" w:cs="Times New Roman"/>
                <w:color w:val="000000"/>
                <w:szCs w:val="24"/>
              </w:rPr>
            </w:pPr>
            <w:ins w:id="27" w:author="Tapia, Inti (OFM)" w:date="2025-04-07T15:26:00Z" w16du:dateUtc="2025-04-07T22:26:00Z">
              <w:r w:rsidRPr="00574449">
                <w:rPr>
                  <w:rFonts w:eastAsia="Times New Roman" w:cs="Times New Roman"/>
                  <w:color w:val="000000"/>
                  <w:szCs w:val="24"/>
                </w:rPr>
                <w:t>51</w:t>
              </w:r>
            </w:ins>
          </w:p>
        </w:tc>
        <w:tc>
          <w:tcPr>
            <w:tcW w:w="953" w:type="dxa"/>
            <w:vAlign w:val="bottom"/>
          </w:tcPr>
          <w:p w14:paraId="4ED22310" w14:textId="77777777" w:rsidR="00F16913" w:rsidRPr="00574449" w:rsidRDefault="00F16913">
            <w:pPr>
              <w:spacing w:after="0"/>
              <w:jc w:val="center"/>
              <w:rPr>
                <w:rFonts w:eastAsia="Times New Roman" w:cs="Times New Roman"/>
                <w:color w:val="000000"/>
                <w:szCs w:val="24"/>
              </w:rPr>
            </w:pPr>
            <w:ins w:id="28" w:author="Tapia, Inti (OFM)" w:date="2025-04-07T15:26:00Z" w16du:dateUtc="2025-04-07T22:26:00Z">
              <w:r>
                <w:rPr>
                  <w:rFonts w:eastAsia="Times New Roman" w:cs="Times New Roman"/>
                  <w:color w:val="000000"/>
                  <w:szCs w:val="24"/>
                </w:rPr>
                <w:t>4</w:t>
              </w:r>
            </w:ins>
          </w:p>
        </w:tc>
        <w:tc>
          <w:tcPr>
            <w:tcW w:w="953" w:type="dxa"/>
            <w:vAlign w:val="bottom"/>
            <w:hideMark/>
          </w:tcPr>
          <w:p w14:paraId="6E97EEB5" w14:textId="77777777" w:rsidR="00F16913" w:rsidRPr="00574449" w:rsidRDefault="00F16913">
            <w:pPr>
              <w:spacing w:after="0"/>
              <w:jc w:val="center"/>
              <w:rPr>
                <w:rFonts w:eastAsia="Times New Roman" w:cs="Times New Roman"/>
                <w:color w:val="000000"/>
                <w:szCs w:val="24"/>
              </w:rPr>
            </w:pPr>
            <w:ins w:id="29" w:author="Tapia, Inti (OFM)" w:date="2025-04-07T15:26:00Z" w16du:dateUtc="2025-04-07T22:26:00Z">
              <w:r w:rsidRPr="00574449">
                <w:rPr>
                  <w:rFonts w:eastAsia="Times New Roman" w:cs="Times New Roman"/>
                  <w:color w:val="000000"/>
                  <w:szCs w:val="24"/>
                </w:rPr>
                <w:t>55</w:t>
              </w:r>
            </w:ins>
          </w:p>
        </w:tc>
      </w:tr>
      <w:tr w:rsidR="00F16913" w:rsidRPr="00574449" w14:paraId="446662B4" w14:textId="77777777">
        <w:trPr>
          <w:trHeight w:val="600"/>
          <w:jc w:val="center"/>
        </w:trPr>
        <w:tc>
          <w:tcPr>
            <w:tcW w:w="1332" w:type="dxa"/>
            <w:vAlign w:val="bottom"/>
            <w:hideMark/>
          </w:tcPr>
          <w:p w14:paraId="7CAFA895" w14:textId="77777777" w:rsidR="00F16913" w:rsidRPr="00574449" w:rsidRDefault="00F16913">
            <w:pPr>
              <w:spacing w:after="0"/>
              <w:jc w:val="center"/>
              <w:rPr>
                <w:rFonts w:eastAsia="Times New Roman" w:cs="Times New Roman"/>
                <w:color w:val="000000"/>
                <w:szCs w:val="24"/>
              </w:rPr>
            </w:pPr>
            <w:ins w:id="30" w:author="Tapia, Inti (OFM)" w:date="2025-04-07T15:26:00Z" w16du:dateUtc="2025-04-07T22:26:00Z">
              <w:r w:rsidRPr="00574449">
                <w:rPr>
                  <w:rFonts w:eastAsia="Times New Roman" w:cs="Times New Roman"/>
                  <w:color w:val="000000"/>
                  <w:szCs w:val="24"/>
                </w:rPr>
                <w:t>106G</w:t>
              </w:r>
            </w:ins>
          </w:p>
        </w:tc>
        <w:tc>
          <w:tcPr>
            <w:tcW w:w="3699" w:type="dxa"/>
            <w:vAlign w:val="bottom"/>
            <w:hideMark/>
          </w:tcPr>
          <w:p w14:paraId="79E34F5E" w14:textId="77777777" w:rsidR="00F16913" w:rsidRPr="00574449" w:rsidRDefault="00F16913">
            <w:pPr>
              <w:spacing w:after="0"/>
              <w:jc w:val="left"/>
              <w:rPr>
                <w:rFonts w:eastAsia="Times New Roman" w:cs="Times New Roman"/>
                <w:color w:val="000000"/>
                <w:szCs w:val="24"/>
              </w:rPr>
            </w:pPr>
            <w:ins w:id="31" w:author="Tapia, Inti (OFM)" w:date="2025-04-07T15:26:00Z" w16du:dateUtc="2025-04-07T22:26:00Z">
              <w:r w:rsidRPr="00574449">
                <w:rPr>
                  <w:rFonts w:eastAsia="Times New Roman" w:cs="Times New Roman"/>
                  <w:color w:val="000000"/>
                  <w:szCs w:val="24"/>
                </w:rPr>
                <w:t>ADMINISTRATIVE SERVICES MANAGER C</w:t>
              </w:r>
            </w:ins>
          </w:p>
        </w:tc>
        <w:tc>
          <w:tcPr>
            <w:tcW w:w="1056" w:type="dxa"/>
            <w:vAlign w:val="bottom"/>
            <w:hideMark/>
          </w:tcPr>
          <w:p w14:paraId="2068B114" w14:textId="77777777" w:rsidR="00F16913" w:rsidRPr="00574449" w:rsidRDefault="00F16913">
            <w:pPr>
              <w:spacing w:after="0"/>
              <w:jc w:val="center"/>
              <w:rPr>
                <w:rFonts w:eastAsia="Times New Roman" w:cs="Times New Roman"/>
                <w:color w:val="000000"/>
                <w:szCs w:val="24"/>
              </w:rPr>
            </w:pPr>
            <w:ins w:id="32" w:author="Tapia, Inti (OFM)" w:date="2025-04-07T15:26:00Z" w16du:dateUtc="2025-04-07T22:26:00Z">
              <w:r w:rsidRPr="00574449">
                <w:rPr>
                  <w:rFonts w:eastAsia="Times New Roman" w:cs="Times New Roman"/>
                  <w:color w:val="000000"/>
                  <w:szCs w:val="24"/>
                </w:rPr>
                <w:t>56</w:t>
              </w:r>
            </w:ins>
          </w:p>
        </w:tc>
        <w:tc>
          <w:tcPr>
            <w:tcW w:w="953" w:type="dxa"/>
            <w:vAlign w:val="bottom"/>
          </w:tcPr>
          <w:p w14:paraId="6B5DFD57" w14:textId="77777777" w:rsidR="00F16913" w:rsidRPr="00574449" w:rsidRDefault="00F16913">
            <w:pPr>
              <w:spacing w:after="0"/>
              <w:jc w:val="center"/>
              <w:rPr>
                <w:rFonts w:eastAsia="Times New Roman" w:cs="Times New Roman"/>
                <w:color w:val="000000"/>
                <w:szCs w:val="24"/>
              </w:rPr>
            </w:pPr>
            <w:ins w:id="33" w:author="Tapia, Inti (OFM)" w:date="2025-04-07T15:26:00Z" w16du:dateUtc="2025-04-07T22:26:00Z">
              <w:r>
                <w:rPr>
                  <w:rFonts w:eastAsia="Times New Roman" w:cs="Times New Roman"/>
                  <w:color w:val="000000"/>
                  <w:szCs w:val="24"/>
                </w:rPr>
                <w:t>4</w:t>
              </w:r>
            </w:ins>
          </w:p>
        </w:tc>
        <w:tc>
          <w:tcPr>
            <w:tcW w:w="953" w:type="dxa"/>
            <w:vAlign w:val="bottom"/>
            <w:hideMark/>
          </w:tcPr>
          <w:p w14:paraId="0FCCF1D6" w14:textId="77777777" w:rsidR="00F16913" w:rsidRPr="00574449" w:rsidRDefault="00F16913">
            <w:pPr>
              <w:spacing w:after="0"/>
              <w:jc w:val="center"/>
              <w:rPr>
                <w:rFonts w:eastAsia="Times New Roman" w:cs="Times New Roman"/>
                <w:color w:val="000000"/>
                <w:szCs w:val="24"/>
              </w:rPr>
            </w:pPr>
            <w:ins w:id="34" w:author="Tapia, Inti (OFM)" w:date="2025-04-07T15:26:00Z" w16du:dateUtc="2025-04-07T22:26:00Z">
              <w:r w:rsidRPr="00574449">
                <w:rPr>
                  <w:rFonts w:eastAsia="Times New Roman" w:cs="Times New Roman"/>
                  <w:color w:val="000000"/>
                  <w:szCs w:val="24"/>
                </w:rPr>
                <w:t>60</w:t>
              </w:r>
            </w:ins>
          </w:p>
        </w:tc>
      </w:tr>
      <w:tr w:rsidR="00F16913" w:rsidRPr="00574449" w14:paraId="198BB1D9" w14:textId="77777777">
        <w:trPr>
          <w:trHeight w:val="600"/>
          <w:jc w:val="center"/>
        </w:trPr>
        <w:tc>
          <w:tcPr>
            <w:tcW w:w="1332" w:type="dxa"/>
            <w:vAlign w:val="bottom"/>
            <w:hideMark/>
          </w:tcPr>
          <w:p w14:paraId="26E56391" w14:textId="77777777" w:rsidR="00F16913" w:rsidRPr="00574449" w:rsidRDefault="00F16913">
            <w:pPr>
              <w:spacing w:after="0"/>
              <w:jc w:val="center"/>
              <w:rPr>
                <w:rFonts w:eastAsia="Times New Roman" w:cs="Times New Roman"/>
                <w:color w:val="000000"/>
                <w:szCs w:val="24"/>
              </w:rPr>
            </w:pPr>
            <w:ins w:id="35" w:author="Tapia, Inti (OFM)" w:date="2025-04-07T15:26:00Z" w16du:dateUtc="2025-04-07T22:26:00Z">
              <w:r w:rsidRPr="00574449">
                <w:rPr>
                  <w:rFonts w:eastAsia="Times New Roman" w:cs="Times New Roman"/>
                  <w:color w:val="000000"/>
                  <w:szCs w:val="24"/>
                </w:rPr>
                <w:t>230E</w:t>
              </w:r>
            </w:ins>
          </w:p>
        </w:tc>
        <w:tc>
          <w:tcPr>
            <w:tcW w:w="3699" w:type="dxa"/>
            <w:vAlign w:val="bottom"/>
            <w:hideMark/>
          </w:tcPr>
          <w:p w14:paraId="492972CA" w14:textId="77777777" w:rsidR="00F16913" w:rsidRPr="00574449" w:rsidRDefault="00F16913">
            <w:pPr>
              <w:spacing w:after="0"/>
              <w:jc w:val="left"/>
              <w:rPr>
                <w:rFonts w:eastAsia="Times New Roman" w:cs="Times New Roman"/>
                <w:color w:val="000000"/>
                <w:szCs w:val="24"/>
              </w:rPr>
            </w:pPr>
            <w:ins w:id="36" w:author="Tapia, Inti (OFM)" w:date="2025-04-07T15:26:00Z" w16du:dateUtc="2025-04-07T22:26:00Z">
              <w:r w:rsidRPr="00574449">
                <w:rPr>
                  <w:rFonts w:eastAsia="Times New Roman" w:cs="Times New Roman"/>
                  <w:color w:val="000000"/>
                  <w:szCs w:val="24"/>
                </w:rPr>
                <w:t>BOOKSTORE BUYER</w:t>
              </w:r>
            </w:ins>
          </w:p>
        </w:tc>
        <w:tc>
          <w:tcPr>
            <w:tcW w:w="1056" w:type="dxa"/>
            <w:vAlign w:val="bottom"/>
            <w:hideMark/>
          </w:tcPr>
          <w:p w14:paraId="5625834D" w14:textId="77777777" w:rsidR="00F16913" w:rsidRPr="00574449" w:rsidRDefault="00F16913">
            <w:pPr>
              <w:spacing w:after="0"/>
              <w:jc w:val="center"/>
              <w:rPr>
                <w:rFonts w:eastAsia="Times New Roman" w:cs="Times New Roman"/>
                <w:color w:val="000000"/>
                <w:szCs w:val="24"/>
              </w:rPr>
            </w:pPr>
            <w:ins w:id="37" w:author="Tapia, Inti (OFM)" w:date="2025-04-07T15:26:00Z" w16du:dateUtc="2025-04-07T22:26:00Z">
              <w:r w:rsidRPr="00574449">
                <w:rPr>
                  <w:rFonts w:eastAsia="Times New Roman" w:cs="Times New Roman"/>
                  <w:color w:val="000000"/>
                  <w:szCs w:val="24"/>
                </w:rPr>
                <w:t>38</w:t>
              </w:r>
            </w:ins>
          </w:p>
        </w:tc>
        <w:tc>
          <w:tcPr>
            <w:tcW w:w="953" w:type="dxa"/>
            <w:vAlign w:val="bottom"/>
          </w:tcPr>
          <w:p w14:paraId="782B0B98" w14:textId="77777777" w:rsidR="00F16913" w:rsidRPr="00574449" w:rsidRDefault="00F16913">
            <w:pPr>
              <w:spacing w:after="0"/>
              <w:jc w:val="center"/>
              <w:rPr>
                <w:rFonts w:eastAsia="Times New Roman" w:cs="Times New Roman"/>
                <w:color w:val="000000"/>
                <w:szCs w:val="24"/>
              </w:rPr>
            </w:pPr>
            <w:ins w:id="38" w:author="Tapia, Inti (OFM)" w:date="2025-04-07T15:26:00Z" w16du:dateUtc="2025-04-07T22:26:00Z">
              <w:r>
                <w:rPr>
                  <w:rFonts w:eastAsia="Times New Roman" w:cs="Times New Roman"/>
                  <w:color w:val="000000"/>
                  <w:szCs w:val="24"/>
                </w:rPr>
                <w:t>1</w:t>
              </w:r>
            </w:ins>
          </w:p>
        </w:tc>
        <w:tc>
          <w:tcPr>
            <w:tcW w:w="953" w:type="dxa"/>
            <w:vAlign w:val="bottom"/>
            <w:hideMark/>
          </w:tcPr>
          <w:p w14:paraId="2668B244" w14:textId="77777777" w:rsidR="00F16913" w:rsidRPr="00574449" w:rsidRDefault="00F16913">
            <w:pPr>
              <w:spacing w:after="0"/>
              <w:jc w:val="center"/>
              <w:rPr>
                <w:rFonts w:eastAsia="Times New Roman" w:cs="Times New Roman"/>
                <w:color w:val="000000"/>
                <w:szCs w:val="24"/>
              </w:rPr>
            </w:pPr>
            <w:ins w:id="39" w:author="Tapia, Inti (OFM)" w:date="2025-04-07T15:26:00Z" w16du:dateUtc="2025-04-07T22:26:00Z">
              <w:r w:rsidRPr="00574449">
                <w:rPr>
                  <w:rFonts w:eastAsia="Times New Roman" w:cs="Times New Roman"/>
                  <w:color w:val="000000"/>
                  <w:szCs w:val="24"/>
                </w:rPr>
                <w:t>39</w:t>
              </w:r>
            </w:ins>
          </w:p>
        </w:tc>
      </w:tr>
      <w:tr w:rsidR="00F16913" w:rsidRPr="00574449" w14:paraId="6E749442" w14:textId="77777777">
        <w:trPr>
          <w:trHeight w:val="600"/>
          <w:jc w:val="center"/>
        </w:trPr>
        <w:tc>
          <w:tcPr>
            <w:tcW w:w="1332" w:type="dxa"/>
            <w:vAlign w:val="bottom"/>
            <w:hideMark/>
          </w:tcPr>
          <w:p w14:paraId="1F328ED3" w14:textId="77777777" w:rsidR="00F16913" w:rsidRPr="00574449" w:rsidRDefault="00F16913">
            <w:pPr>
              <w:spacing w:after="0"/>
              <w:jc w:val="center"/>
              <w:rPr>
                <w:rFonts w:eastAsia="Times New Roman" w:cs="Times New Roman"/>
                <w:color w:val="000000"/>
                <w:szCs w:val="24"/>
              </w:rPr>
            </w:pPr>
            <w:ins w:id="40" w:author="Tapia, Inti (OFM)" w:date="2025-04-07T15:26:00Z" w16du:dateUtc="2025-04-07T22:26:00Z">
              <w:r w:rsidRPr="00574449">
                <w:rPr>
                  <w:rFonts w:eastAsia="Times New Roman" w:cs="Times New Roman"/>
                  <w:color w:val="000000"/>
                  <w:szCs w:val="24"/>
                </w:rPr>
                <w:t>201E</w:t>
              </w:r>
            </w:ins>
          </w:p>
        </w:tc>
        <w:tc>
          <w:tcPr>
            <w:tcW w:w="3699" w:type="dxa"/>
            <w:vAlign w:val="bottom"/>
            <w:hideMark/>
          </w:tcPr>
          <w:p w14:paraId="719E08F2" w14:textId="77777777" w:rsidR="00F16913" w:rsidRPr="00574449" w:rsidRDefault="00F16913">
            <w:pPr>
              <w:spacing w:after="0"/>
              <w:jc w:val="left"/>
              <w:rPr>
                <w:rFonts w:eastAsia="Times New Roman" w:cs="Times New Roman"/>
                <w:color w:val="000000"/>
                <w:szCs w:val="24"/>
              </w:rPr>
            </w:pPr>
            <w:ins w:id="41" w:author="Tapia, Inti (OFM)" w:date="2025-04-07T15:26:00Z" w16du:dateUtc="2025-04-07T22:26:00Z">
              <w:r w:rsidRPr="00574449">
                <w:rPr>
                  <w:rFonts w:eastAsia="Times New Roman" w:cs="Times New Roman"/>
                  <w:color w:val="000000"/>
                  <w:szCs w:val="24"/>
                </w:rPr>
                <w:t>BROADCAST TECHNICIAN 1</w:t>
              </w:r>
            </w:ins>
          </w:p>
        </w:tc>
        <w:tc>
          <w:tcPr>
            <w:tcW w:w="1056" w:type="dxa"/>
            <w:vAlign w:val="bottom"/>
            <w:hideMark/>
          </w:tcPr>
          <w:p w14:paraId="56CA1304" w14:textId="77777777" w:rsidR="00F16913" w:rsidRPr="00574449" w:rsidRDefault="00F16913">
            <w:pPr>
              <w:spacing w:after="0"/>
              <w:jc w:val="center"/>
              <w:rPr>
                <w:rFonts w:eastAsia="Times New Roman" w:cs="Times New Roman"/>
                <w:color w:val="000000"/>
                <w:szCs w:val="24"/>
              </w:rPr>
            </w:pPr>
            <w:ins w:id="42" w:author="Tapia, Inti (OFM)" w:date="2025-04-07T15:26:00Z" w16du:dateUtc="2025-04-07T22:26:00Z">
              <w:r w:rsidRPr="00574449">
                <w:rPr>
                  <w:rFonts w:eastAsia="Times New Roman" w:cs="Times New Roman"/>
                  <w:color w:val="000000"/>
                  <w:szCs w:val="24"/>
                </w:rPr>
                <w:t>37</w:t>
              </w:r>
            </w:ins>
          </w:p>
        </w:tc>
        <w:tc>
          <w:tcPr>
            <w:tcW w:w="953" w:type="dxa"/>
            <w:vAlign w:val="bottom"/>
          </w:tcPr>
          <w:p w14:paraId="214857E6" w14:textId="77777777" w:rsidR="00F16913" w:rsidRPr="00574449" w:rsidRDefault="00F16913">
            <w:pPr>
              <w:spacing w:after="0"/>
              <w:jc w:val="center"/>
              <w:rPr>
                <w:rFonts w:eastAsia="Times New Roman" w:cs="Times New Roman"/>
                <w:color w:val="000000"/>
                <w:szCs w:val="24"/>
              </w:rPr>
            </w:pPr>
            <w:ins w:id="43" w:author="Tapia, Inti (OFM)" w:date="2025-04-07T15:26:00Z" w16du:dateUtc="2025-04-07T22:26:00Z">
              <w:r>
                <w:rPr>
                  <w:rFonts w:eastAsia="Times New Roman" w:cs="Times New Roman"/>
                  <w:color w:val="000000"/>
                  <w:szCs w:val="24"/>
                </w:rPr>
                <w:t>1</w:t>
              </w:r>
            </w:ins>
          </w:p>
        </w:tc>
        <w:tc>
          <w:tcPr>
            <w:tcW w:w="953" w:type="dxa"/>
            <w:vAlign w:val="bottom"/>
            <w:hideMark/>
          </w:tcPr>
          <w:p w14:paraId="6F60C50E" w14:textId="77777777" w:rsidR="00F16913" w:rsidRPr="00574449" w:rsidRDefault="00F16913">
            <w:pPr>
              <w:spacing w:after="0"/>
              <w:jc w:val="center"/>
              <w:rPr>
                <w:rFonts w:eastAsia="Times New Roman" w:cs="Times New Roman"/>
                <w:color w:val="000000"/>
                <w:szCs w:val="24"/>
              </w:rPr>
            </w:pPr>
            <w:ins w:id="44" w:author="Tapia, Inti (OFM)" w:date="2025-04-07T15:26:00Z" w16du:dateUtc="2025-04-07T22:26:00Z">
              <w:r w:rsidRPr="00574449">
                <w:rPr>
                  <w:rFonts w:eastAsia="Times New Roman" w:cs="Times New Roman"/>
                  <w:color w:val="000000"/>
                  <w:szCs w:val="24"/>
                </w:rPr>
                <w:t>38</w:t>
              </w:r>
            </w:ins>
          </w:p>
        </w:tc>
      </w:tr>
      <w:tr w:rsidR="00F16913" w:rsidRPr="00574449" w14:paraId="2538367D" w14:textId="77777777">
        <w:trPr>
          <w:trHeight w:val="600"/>
          <w:jc w:val="center"/>
        </w:trPr>
        <w:tc>
          <w:tcPr>
            <w:tcW w:w="1332" w:type="dxa"/>
            <w:vAlign w:val="bottom"/>
            <w:hideMark/>
          </w:tcPr>
          <w:p w14:paraId="096890A8" w14:textId="77777777" w:rsidR="00F16913" w:rsidRPr="00574449" w:rsidRDefault="00F16913">
            <w:pPr>
              <w:spacing w:after="0"/>
              <w:jc w:val="center"/>
              <w:rPr>
                <w:rFonts w:eastAsia="Times New Roman" w:cs="Times New Roman"/>
                <w:color w:val="000000"/>
                <w:szCs w:val="24"/>
              </w:rPr>
            </w:pPr>
            <w:ins w:id="45" w:author="Tapia, Inti (OFM)" w:date="2025-04-07T15:26:00Z" w16du:dateUtc="2025-04-07T22:26:00Z">
              <w:r w:rsidRPr="00574449">
                <w:rPr>
                  <w:rFonts w:eastAsia="Times New Roman" w:cs="Times New Roman"/>
                  <w:color w:val="000000"/>
                  <w:szCs w:val="24"/>
                </w:rPr>
                <w:t>149G</w:t>
              </w:r>
            </w:ins>
          </w:p>
        </w:tc>
        <w:tc>
          <w:tcPr>
            <w:tcW w:w="3699" w:type="dxa"/>
            <w:vAlign w:val="bottom"/>
            <w:hideMark/>
          </w:tcPr>
          <w:p w14:paraId="0B822712" w14:textId="77777777" w:rsidR="00F16913" w:rsidRPr="00574449" w:rsidRDefault="00F16913">
            <w:pPr>
              <w:spacing w:after="0"/>
              <w:jc w:val="left"/>
              <w:rPr>
                <w:rFonts w:eastAsia="Times New Roman" w:cs="Times New Roman"/>
                <w:color w:val="000000"/>
                <w:szCs w:val="24"/>
              </w:rPr>
            </w:pPr>
            <w:ins w:id="46" w:author="Tapia, Inti (OFM)" w:date="2025-04-07T15:26:00Z" w16du:dateUtc="2025-04-07T22:26:00Z">
              <w:r w:rsidRPr="00574449">
                <w:rPr>
                  <w:rFonts w:eastAsia="Times New Roman" w:cs="Times New Roman"/>
                  <w:color w:val="000000"/>
                  <w:szCs w:val="24"/>
                </w:rPr>
                <w:t>CASHIER 3</w:t>
              </w:r>
            </w:ins>
          </w:p>
        </w:tc>
        <w:tc>
          <w:tcPr>
            <w:tcW w:w="1056" w:type="dxa"/>
            <w:vAlign w:val="bottom"/>
            <w:hideMark/>
          </w:tcPr>
          <w:p w14:paraId="1B218D32" w14:textId="77777777" w:rsidR="00F16913" w:rsidRPr="00574449" w:rsidRDefault="00F16913">
            <w:pPr>
              <w:spacing w:after="0"/>
              <w:jc w:val="center"/>
              <w:rPr>
                <w:rFonts w:eastAsia="Times New Roman" w:cs="Times New Roman"/>
                <w:color w:val="000000"/>
                <w:szCs w:val="24"/>
              </w:rPr>
            </w:pPr>
            <w:ins w:id="47" w:author="Tapia, Inti (OFM)" w:date="2025-04-07T15:26:00Z" w16du:dateUtc="2025-04-07T22:26:00Z">
              <w:r w:rsidRPr="00574449">
                <w:rPr>
                  <w:rFonts w:eastAsia="Times New Roman" w:cs="Times New Roman"/>
                  <w:color w:val="000000"/>
                  <w:szCs w:val="24"/>
                </w:rPr>
                <w:t>34</w:t>
              </w:r>
            </w:ins>
          </w:p>
        </w:tc>
        <w:tc>
          <w:tcPr>
            <w:tcW w:w="953" w:type="dxa"/>
            <w:vAlign w:val="bottom"/>
          </w:tcPr>
          <w:p w14:paraId="71327EB8" w14:textId="77777777" w:rsidR="00F16913" w:rsidRPr="00574449" w:rsidRDefault="00F16913">
            <w:pPr>
              <w:spacing w:after="0"/>
              <w:jc w:val="center"/>
              <w:rPr>
                <w:rFonts w:eastAsia="Times New Roman" w:cs="Times New Roman"/>
                <w:color w:val="000000"/>
                <w:szCs w:val="24"/>
              </w:rPr>
            </w:pPr>
            <w:ins w:id="48" w:author="Tapia, Inti (OFM)" w:date="2025-04-07T15:26:00Z" w16du:dateUtc="2025-04-07T22:26:00Z">
              <w:r>
                <w:rPr>
                  <w:rFonts w:eastAsia="Times New Roman" w:cs="Times New Roman"/>
                  <w:color w:val="000000"/>
                  <w:szCs w:val="24"/>
                </w:rPr>
                <w:t>4</w:t>
              </w:r>
            </w:ins>
          </w:p>
        </w:tc>
        <w:tc>
          <w:tcPr>
            <w:tcW w:w="953" w:type="dxa"/>
            <w:vAlign w:val="bottom"/>
            <w:hideMark/>
          </w:tcPr>
          <w:p w14:paraId="39344497" w14:textId="77777777" w:rsidR="00F16913" w:rsidRPr="00574449" w:rsidRDefault="00F16913">
            <w:pPr>
              <w:spacing w:after="0"/>
              <w:jc w:val="center"/>
              <w:rPr>
                <w:rFonts w:eastAsia="Times New Roman" w:cs="Times New Roman"/>
                <w:color w:val="000000"/>
                <w:szCs w:val="24"/>
              </w:rPr>
            </w:pPr>
            <w:ins w:id="49" w:author="Tapia, Inti (OFM)" w:date="2025-04-07T15:26:00Z" w16du:dateUtc="2025-04-07T22:26:00Z">
              <w:r w:rsidRPr="00574449">
                <w:rPr>
                  <w:rFonts w:eastAsia="Times New Roman" w:cs="Times New Roman"/>
                  <w:color w:val="000000"/>
                  <w:szCs w:val="24"/>
                </w:rPr>
                <w:t>38</w:t>
              </w:r>
            </w:ins>
          </w:p>
        </w:tc>
      </w:tr>
      <w:tr w:rsidR="00F16913" w:rsidRPr="00574449" w14:paraId="127497E6" w14:textId="77777777">
        <w:trPr>
          <w:trHeight w:val="600"/>
          <w:jc w:val="center"/>
        </w:trPr>
        <w:tc>
          <w:tcPr>
            <w:tcW w:w="1332" w:type="dxa"/>
            <w:vAlign w:val="bottom"/>
            <w:hideMark/>
          </w:tcPr>
          <w:p w14:paraId="788F26E2" w14:textId="77777777" w:rsidR="00F16913" w:rsidRPr="00574449" w:rsidRDefault="00F16913">
            <w:pPr>
              <w:spacing w:after="0"/>
              <w:jc w:val="center"/>
              <w:rPr>
                <w:rFonts w:eastAsia="Times New Roman" w:cs="Times New Roman"/>
                <w:color w:val="000000"/>
                <w:szCs w:val="24"/>
              </w:rPr>
            </w:pPr>
            <w:ins w:id="50" w:author="Tapia, Inti (OFM)" w:date="2025-04-07T15:26:00Z" w16du:dateUtc="2025-04-07T22:26:00Z">
              <w:r w:rsidRPr="00574449">
                <w:rPr>
                  <w:rFonts w:eastAsia="Times New Roman" w:cs="Times New Roman"/>
                  <w:color w:val="000000"/>
                  <w:szCs w:val="24"/>
                </w:rPr>
                <w:t>149H</w:t>
              </w:r>
            </w:ins>
          </w:p>
        </w:tc>
        <w:tc>
          <w:tcPr>
            <w:tcW w:w="3699" w:type="dxa"/>
            <w:vAlign w:val="bottom"/>
            <w:hideMark/>
          </w:tcPr>
          <w:p w14:paraId="26D3A543" w14:textId="77777777" w:rsidR="00F16913" w:rsidRPr="00574449" w:rsidRDefault="00F16913">
            <w:pPr>
              <w:spacing w:after="0"/>
              <w:jc w:val="left"/>
              <w:rPr>
                <w:rFonts w:eastAsia="Times New Roman" w:cs="Times New Roman"/>
                <w:color w:val="000000"/>
                <w:szCs w:val="24"/>
              </w:rPr>
            </w:pPr>
            <w:ins w:id="51" w:author="Tapia, Inti (OFM)" w:date="2025-04-07T15:26:00Z" w16du:dateUtc="2025-04-07T22:26:00Z">
              <w:r w:rsidRPr="00574449">
                <w:rPr>
                  <w:rFonts w:eastAsia="Times New Roman" w:cs="Times New Roman"/>
                  <w:color w:val="000000"/>
                  <w:szCs w:val="24"/>
                </w:rPr>
                <w:t>CASHIER 4</w:t>
              </w:r>
            </w:ins>
          </w:p>
        </w:tc>
        <w:tc>
          <w:tcPr>
            <w:tcW w:w="1056" w:type="dxa"/>
            <w:vAlign w:val="bottom"/>
            <w:hideMark/>
          </w:tcPr>
          <w:p w14:paraId="2077CA3E" w14:textId="77777777" w:rsidR="00F16913" w:rsidRPr="00574449" w:rsidRDefault="00F16913">
            <w:pPr>
              <w:spacing w:after="0"/>
              <w:jc w:val="center"/>
              <w:rPr>
                <w:rFonts w:eastAsia="Times New Roman" w:cs="Times New Roman"/>
                <w:color w:val="000000"/>
                <w:szCs w:val="24"/>
              </w:rPr>
            </w:pPr>
            <w:ins w:id="52" w:author="Tapia, Inti (OFM)" w:date="2025-04-07T15:26:00Z" w16du:dateUtc="2025-04-07T22:26:00Z">
              <w:r w:rsidRPr="00574449">
                <w:rPr>
                  <w:rFonts w:eastAsia="Times New Roman" w:cs="Times New Roman"/>
                  <w:color w:val="000000"/>
                  <w:szCs w:val="24"/>
                </w:rPr>
                <w:t>37</w:t>
              </w:r>
            </w:ins>
          </w:p>
        </w:tc>
        <w:tc>
          <w:tcPr>
            <w:tcW w:w="953" w:type="dxa"/>
            <w:vAlign w:val="bottom"/>
          </w:tcPr>
          <w:p w14:paraId="2E966A44" w14:textId="77777777" w:rsidR="00F16913" w:rsidRPr="00574449" w:rsidRDefault="00F16913">
            <w:pPr>
              <w:spacing w:after="0"/>
              <w:jc w:val="center"/>
              <w:rPr>
                <w:rFonts w:eastAsia="Times New Roman" w:cs="Times New Roman"/>
                <w:color w:val="000000"/>
                <w:szCs w:val="24"/>
              </w:rPr>
            </w:pPr>
            <w:ins w:id="53" w:author="Tapia, Inti (OFM)" w:date="2025-04-07T15:26:00Z" w16du:dateUtc="2025-04-07T22:26:00Z">
              <w:r>
                <w:rPr>
                  <w:rFonts w:eastAsia="Times New Roman" w:cs="Times New Roman"/>
                  <w:color w:val="000000"/>
                  <w:szCs w:val="24"/>
                </w:rPr>
                <w:t>4</w:t>
              </w:r>
            </w:ins>
          </w:p>
        </w:tc>
        <w:tc>
          <w:tcPr>
            <w:tcW w:w="953" w:type="dxa"/>
            <w:vAlign w:val="bottom"/>
            <w:hideMark/>
          </w:tcPr>
          <w:p w14:paraId="5B777FF4" w14:textId="77777777" w:rsidR="00F16913" w:rsidRPr="00574449" w:rsidRDefault="00F16913">
            <w:pPr>
              <w:spacing w:after="0"/>
              <w:jc w:val="center"/>
              <w:rPr>
                <w:rFonts w:eastAsia="Times New Roman" w:cs="Times New Roman"/>
                <w:color w:val="000000"/>
                <w:szCs w:val="24"/>
              </w:rPr>
            </w:pPr>
            <w:ins w:id="54" w:author="Tapia, Inti (OFM)" w:date="2025-04-07T15:26:00Z" w16du:dateUtc="2025-04-07T22:26:00Z">
              <w:r w:rsidRPr="00574449">
                <w:rPr>
                  <w:rFonts w:eastAsia="Times New Roman" w:cs="Times New Roman"/>
                  <w:color w:val="000000"/>
                  <w:szCs w:val="24"/>
                </w:rPr>
                <w:t>41</w:t>
              </w:r>
            </w:ins>
          </w:p>
        </w:tc>
      </w:tr>
      <w:tr w:rsidR="00F16913" w:rsidRPr="00574449" w14:paraId="0559DE79" w14:textId="77777777">
        <w:trPr>
          <w:trHeight w:val="600"/>
          <w:jc w:val="center"/>
        </w:trPr>
        <w:tc>
          <w:tcPr>
            <w:tcW w:w="1332" w:type="dxa"/>
            <w:vAlign w:val="bottom"/>
            <w:hideMark/>
          </w:tcPr>
          <w:p w14:paraId="1DF40762" w14:textId="77777777" w:rsidR="00F16913" w:rsidRPr="00574449" w:rsidRDefault="00F16913">
            <w:pPr>
              <w:spacing w:after="0"/>
              <w:jc w:val="center"/>
              <w:rPr>
                <w:rFonts w:eastAsia="Times New Roman" w:cs="Times New Roman"/>
                <w:color w:val="000000"/>
                <w:szCs w:val="24"/>
              </w:rPr>
            </w:pPr>
            <w:ins w:id="55" w:author="Tapia, Inti (OFM)" w:date="2025-04-07T15:26:00Z" w16du:dateUtc="2025-04-07T22:26:00Z">
              <w:r w:rsidRPr="00574449">
                <w:rPr>
                  <w:rFonts w:eastAsia="Times New Roman" w:cs="Times New Roman"/>
                  <w:color w:val="000000"/>
                  <w:szCs w:val="24"/>
                </w:rPr>
                <w:t>106H</w:t>
              </w:r>
            </w:ins>
          </w:p>
        </w:tc>
        <w:tc>
          <w:tcPr>
            <w:tcW w:w="3699" w:type="dxa"/>
            <w:vAlign w:val="bottom"/>
            <w:hideMark/>
          </w:tcPr>
          <w:p w14:paraId="35CBF040" w14:textId="77777777" w:rsidR="00F16913" w:rsidRPr="00574449" w:rsidRDefault="00F16913">
            <w:pPr>
              <w:spacing w:after="0"/>
              <w:jc w:val="left"/>
              <w:rPr>
                <w:rFonts w:eastAsia="Times New Roman" w:cs="Times New Roman"/>
                <w:color w:val="000000"/>
                <w:szCs w:val="24"/>
              </w:rPr>
            </w:pPr>
            <w:ins w:id="56" w:author="Tapia, Inti (OFM)" w:date="2025-04-07T15:26:00Z" w16du:dateUtc="2025-04-07T22:26:00Z">
              <w:r w:rsidRPr="00574449">
                <w:rPr>
                  <w:rFonts w:eastAsia="Times New Roman" w:cs="Times New Roman"/>
                  <w:color w:val="000000"/>
                  <w:szCs w:val="24"/>
                </w:rPr>
                <w:t>CENTRAL SERVICES SUPERVISOR</w:t>
              </w:r>
            </w:ins>
          </w:p>
        </w:tc>
        <w:tc>
          <w:tcPr>
            <w:tcW w:w="1056" w:type="dxa"/>
            <w:vAlign w:val="bottom"/>
            <w:hideMark/>
          </w:tcPr>
          <w:p w14:paraId="6BCCA32F" w14:textId="77777777" w:rsidR="00F16913" w:rsidRPr="00574449" w:rsidRDefault="00F16913">
            <w:pPr>
              <w:spacing w:after="0"/>
              <w:jc w:val="center"/>
              <w:rPr>
                <w:rFonts w:eastAsia="Times New Roman" w:cs="Times New Roman"/>
                <w:color w:val="000000"/>
                <w:szCs w:val="24"/>
              </w:rPr>
            </w:pPr>
            <w:ins w:id="57" w:author="Tapia, Inti (OFM)" w:date="2025-04-07T15:26:00Z" w16du:dateUtc="2025-04-07T22:26:00Z">
              <w:r w:rsidRPr="00574449">
                <w:rPr>
                  <w:rFonts w:eastAsia="Times New Roman" w:cs="Times New Roman"/>
                  <w:color w:val="000000"/>
                  <w:szCs w:val="24"/>
                </w:rPr>
                <w:t>44</w:t>
              </w:r>
            </w:ins>
          </w:p>
        </w:tc>
        <w:tc>
          <w:tcPr>
            <w:tcW w:w="953" w:type="dxa"/>
            <w:vAlign w:val="bottom"/>
          </w:tcPr>
          <w:p w14:paraId="249D3D68" w14:textId="77777777" w:rsidR="00F16913" w:rsidRPr="00574449" w:rsidRDefault="00F16913">
            <w:pPr>
              <w:spacing w:after="0"/>
              <w:jc w:val="center"/>
              <w:rPr>
                <w:rFonts w:eastAsia="Times New Roman" w:cs="Times New Roman"/>
                <w:color w:val="000000"/>
                <w:szCs w:val="24"/>
              </w:rPr>
            </w:pPr>
            <w:ins w:id="58" w:author="Tapia, Inti (OFM)" w:date="2025-04-07T15:26:00Z" w16du:dateUtc="2025-04-07T22:26:00Z">
              <w:r>
                <w:rPr>
                  <w:rFonts w:eastAsia="Times New Roman" w:cs="Times New Roman"/>
                  <w:color w:val="000000"/>
                  <w:szCs w:val="24"/>
                </w:rPr>
                <w:t>2</w:t>
              </w:r>
            </w:ins>
          </w:p>
        </w:tc>
        <w:tc>
          <w:tcPr>
            <w:tcW w:w="953" w:type="dxa"/>
            <w:vAlign w:val="bottom"/>
            <w:hideMark/>
          </w:tcPr>
          <w:p w14:paraId="3F499805" w14:textId="77777777" w:rsidR="00F16913" w:rsidRPr="00574449" w:rsidRDefault="00F16913">
            <w:pPr>
              <w:spacing w:after="0"/>
              <w:jc w:val="center"/>
              <w:rPr>
                <w:rFonts w:eastAsia="Times New Roman" w:cs="Times New Roman"/>
                <w:color w:val="000000"/>
                <w:szCs w:val="24"/>
              </w:rPr>
            </w:pPr>
            <w:ins w:id="59" w:author="Tapia, Inti (OFM)" w:date="2025-04-07T15:26:00Z" w16du:dateUtc="2025-04-07T22:26:00Z">
              <w:r w:rsidRPr="00574449">
                <w:rPr>
                  <w:rFonts w:eastAsia="Times New Roman" w:cs="Times New Roman"/>
                  <w:color w:val="000000"/>
                  <w:szCs w:val="24"/>
                </w:rPr>
                <w:t>46</w:t>
              </w:r>
            </w:ins>
          </w:p>
        </w:tc>
      </w:tr>
      <w:tr w:rsidR="00F16913" w:rsidRPr="00574449" w14:paraId="2F1B1BCF" w14:textId="77777777">
        <w:trPr>
          <w:trHeight w:val="600"/>
          <w:jc w:val="center"/>
        </w:trPr>
        <w:tc>
          <w:tcPr>
            <w:tcW w:w="1332" w:type="dxa"/>
            <w:vAlign w:val="bottom"/>
            <w:hideMark/>
          </w:tcPr>
          <w:p w14:paraId="63B87596" w14:textId="77777777" w:rsidR="00F16913" w:rsidRPr="00574449" w:rsidRDefault="00F16913">
            <w:pPr>
              <w:spacing w:after="0"/>
              <w:jc w:val="center"/>
              <w:rPr>
                <w:rFonts w:eastAsia="Times New Roman" w:cs="Times New Roman"/>
                <w:color w:val="000000"/>
                <w:szCs w:val="24"/>
              </w:rPr>
            </w:pPr>
            <w:ins w:id="60" w:author="Tapia, Inti (OFM)" w:date="2025-04-07T15:26:00Z" w16du:dateUtc="2025-04-07T22:26:00Z">
              <w:r w:rsidRPr="00574449">
                <w:rPr>
                  <w:rFonts w:eastAsia="Times New Roman" w:cs="Times New Roman"/>
                  <w:color w:val="000000"/>
                  <w:szCs w:val="24"/>
                </w:rPr>
                <w:t>197I</w:t>
              </w:r>
            </w:ins>
          </w:p>
        </w:tc>
        <w:tc>
          <w:tcPr>
            <w:tcW w:w="3699" w:type="dxa"/>
            <w:vAlign w:val="bottom"/>
            <w:hideMark/>
          </w:tcPr>
          <w:p w14:paraId="3683ED16" w14:textId="77777777" w:rsidR="00F16913" w:rsidRPr="00574449" w:rsidRDefault="00F16913">
            <w:pPr>
              <w:spacing w:after="0"/>
              <w:jc w:val="left"/>
              <w:rPr>
                <w:rFonts w:eastAsia="Times New Roman" w:cs="Times New Roman"/>
                <w:color w:val="000000"/>
                <w:szCs w:val="24"/>
              </w:rPr>
            </w:pPr>
            <w:ins w:id="61" w:author="Tapia, Inti (OFM)" w:date="2025-04-07T15:26:00Z" w16du:dateUtc="2025-04-07T22:26:00Z">
              <w:r w:rsidRPr="00574449">
                <w:rPr>
                  <w:rFonts w:eastAsia="Times New Roman" w:cs="Times New Roman"/>
                  <w:color w:val="000000"/>
                  <w:szCs w:val="24"/>
                </w:rPr>
                <w:t>COMMUNICATIONS CONSULTANT 1</w:t>
              </w:r>
            </w:ins>
          </w:p>
        </w:tc>
        <w:tc>
          <w:tcPr>
            <w:tcW w:w="1056" w:type="dxa"/>
            <w:vAlign w:val="bottom"/>
            <w:hideMark/>
          </w:tcPr>
          <w:p w14:paraId="7E2B268D" w14:textId="77777777" w:rsidR="00F16913" w:rsidRPr="00574449" w:rsidRDefault="00F16913">
            <w:pPr>
              <w:spacing w:after="0"/>
              <w:jc w:val="center"/>
              <w:rPr>
                <w:rFonts w:eastAsia="Times New Roman" w:cs="Times New Roman"/>
                <w:color w:val="000000"/>
                <w:szCs w:val="24"/>
              </w:rPr>
            </w:pPr>
            <w:ins w:id="62" w:author="Tapia, Inti (OFM)" w:date="2025-04-07T15:26:00Z" w16du:dateUtc="2025-04-07T22:26:00Z">
              <w:r w:rsidRPr="00574449">
                <w:rPr>
                  <w:rFonts w:eastAsia="Times New Roman" w:cs="Times New Roman"/>
                  <w:color w:val="000000"/>
                  <w:szCs w:val="24"/>
                </w:rPr>
                <w:t>38</w:t>
              </w:r>
            </w:ins>
          </w:p>
        </w:tc>
        <w:tc>
          <w:tcPr>
            <w:tcW w:w="953" w:type="dxa"/>
            <w:vAlign w:val="bottom"/>
          </w:tcPr>
          <w:p w14:paraId="5872ECF4" w14:textId="77777777" w:rsidR="00F16913" w:rsidRPr="00574449" w:rsidRDefault="00F16913">
            <w:pPr>
              <w:spacing w:after="0"/>
              <w:jc w:val="center"/>
              <w:rPr>
                <w:rFonts w:eastAsia="Times New Roman" w:cs="Times New Roman"/>
                <w:color w:val="000000"/>
                <w:szCs w:val="24"/>
              </w:rPr>
            </w:pPr>
            <w:ins w:id="63" w:author="Tapia, Inti (OFM)" w:date="2025-04-07T15:26:00Z" w16du:dateUtc="2025-04-07T22:26:00Z">
              <w:r>
                <w:rPr>
                  <w:rFonts w:eastAsia="Times New Roman" w:cs="Times New Roman"/>
                  <w:color w:val="000000"/>
                  <w:szCs w:val="24"/>
                </w:rPr>
                <w:t>2</w:t>
              </w:r>
            </w:ins>
          </w:p>
        </w:tc>
        <w:tc>
          <w:tcPr>
            <w:tcW w:w="953" w:type="dxa"/>
            <w:vAlign w:val="bottom"/>
            <w:hideMark/>
          </w:tcPr>
          <w:p w14:paraId="4BF91EB0" w14:textId="77777777" w:rsidR="00F16913" w:rsidRPr="00574449" w:rsidRDefault="00F16913">
            <w:pPr>
              <w:spacing w:after="0"/>
              <w:jc w:val="center"/>
              <w:rPr>
                <w:rFonts w:eastAsia="Times New Roman" w:cs="Times New Roman"/>
                <w:color w:val="000000"/>
                <w:szCs w:val="24"/>
              </w:rPr>
            </w:pPr>
            <w:ins w:id="64" w:author="Tapia, Inti (OFM)" w:date="2025-04-07T15:26:00Z" w16du:dateUtc="2025-04-07T22:26:00Z">
              <w:r w:rsidRPr="00574449">
                <w:rPr>
                  <w:rFonts w:eastAsia="Times New Roman" w:cs="Times New Roman"/>
                  <w:color w:val="000000"/>
                  <w:szCs w:val="24"/>
                </w:rPr>
                <w:t>40</w:t>
              </w:r>
            </w:ins>
          </w:p>
        </w:tc>
      </w:tr>
      <w:tr w:rsidR="00F16913" w:rsidRPr="00574449" w14:paraId="6A620A7E" w14:textId="77777777">
        <w:trPr>
          <w:trHeight w:val="600"/>
          <w:jc w:val="center"/>
        </w:trPr>
        <w:tc>
          <w:tcPr>
            <w:tcW w:w="1332" w:type="dxa"/>
            <w:vAlign w:val="bottom"/>
            <w:hideMark/>
          </w:tcPr>
          <w:p w14:paraId="3E068DD2" w14:textId="77777777" w:rsidR="00F16913" w:rsidRPr="00574449" w:rsidRDefault="00F16913">
            <w:pPr>
              <w:spacing w:after="0"/>
              <w:jc w:val="center"/>
              <w:rPr>
                <w:rFonts w:eastAsia="Times New Roman" w:cs="Times New Roman"/>
                <w:color w:val="000000"/>
                <w:szCs w:val="24"/>
              </w:rPr>
            </w:pPr>
            <w:ins w:id="65" w:author="Tapia, Inti (OFM)" w:date="2025-04-07T15:26:00Z" w16du:dateUtc="2025-04-07T22:26:00Z">
              <w:r w:rsidRPr="00574449">
                <w:rPr>
                  <w:rFonts w:eastAsia="Times New Roman" w:cs="Times New Roman"/>
                  <w:color w:val="000000"/>
                  <w:szCs w:val="24"/>
                </w:rPr>
                <w:lastRenderedPageBreak/>
                <w:t>674G</w:t>
              </w:r>
            </w:ins>
          </w:p>
        </w:tc>
        <w:tc>
          <w:tcPr>
            <w:tcW w:w="3699" w:type="dxa"/>
            <w:vAlign w:val="bottom"/>
            <w:hideMark/>
          </w:tcPr>
          <w:p w14:paraId="1C7B7EEB" w14:textId="77777777" w:rsidR="00F16913" w:rsidRPr="00574449" w:rsidRDefault="00F16913">
            <w:pPr>
              <w:spacing w:after="0"/>
              <w:jc w:val="left"/>
              <w:rPr>
                <w:rFonts w:eastAsia="Times New Roman" w:cs="Times New Roman"/>
                <w:color w:val="000000"/>
                <w:szCs w:val="24"/>
              </w:rPr>
            </w:pPr>
            <w:ins w:id="66" w:author="Tapia, Inti (OFM)" w:date="2025-04-07T15:26:00Z" w16du:dateUtc="2025-04-07T22:26:00Z">
              <w:r w:rsidRPr="00574449">
                <w:rPr>
                  <w:rFonts w:eastAsia="Times New Roman" w:cs="Times New Roman"/>
                  <w:color w:val="000000"/>
                  <w:szCs w:val="24"/>
                </w:rPr>
                <w:t>COOK 1</w:t>
              </w:r>
            </w:ins>
          </w:p>
        </w:tc>
        <w:tc>
          <w:tcPr>
            <w:tcW w:w="1056" w:type="dxa"/>
            <w:vAlign w:val="bottom"/>
            <w:hideMark/>
          </w:tcPr>
          <w:p w14:paraId="48C0B7BD" w14:textId="77777777" w:rsidR="00F16913" w:rsidRPr="00574449" w:rsidRDefault="00F16913">
            <w:pPr>
              <w:spacing w:after="0"/>
              <w:jc w:val="center"/>
              <w:rPr>
                <w:rFonts w:eastAsia="Times New Roman" w:cs="Times New Roman"/>
                <w:color w:val="000000"/>
                <w:szCs w:val="24"/>
              </w:rPr>
            </w:pPr>
            <w:ins w:id="67" w:author="Tapia, Inti (OFM)" w:date="2025-04-07T15:26:00Z" w16du:dateUtc="2025-04-07T22:26:00Z">
              <w:r w:rsidRPr="00574449">
                <w:rPr>
                  <w:rFonts w:eastAsia="Times New Roman" w:cs="Times New Roman"/>
                  <w:color w:val="000000"/>
                  <w:szCs w:val="24"/>
                </w:rPr>
                <w:t>35</w:t>
              </w:r>
            </w:ins>
          </w:p>
        </w:tc>
        <w:tc>
          <w:tcPr>
            <w:tcW w:w="953" w:type="dxa"/>
            <w:vAlign w:val="bottom"/>
          </w:tcPr>
          <w:p w14:paraId="2455BA9C" w14:textId="77777777" w:rsidR="00F16913" w:rsidRPr="00574449" w:rsidRDefault="00F16913">
            <w:pPr>
              <w:spacing w:after="0"/>
              <w:jc w:val="center"/>
              <w:rPr>
                <w:rFonts w:eastAsia="Times New Roman" w:cs="Times New Roman"/>
                <w:color w:val="000000"/>
                <w:szCs w:val="24"/>
              </w:rPr>
            </w:pPr>
            <w:ins w:id="68" w:author="Tapia, Inti (OFM)" w:date="2025-04-07T15:26:00Z" w16du:dateUtc="2025-04-07T22:26:00Z">
              <w:r>
                <w:rPr>
                  <w:rFonts w:eastAsia="Times New Roman" w:cs="Times New Roman"/>
                  <w:color w:val="000000"/>
                  <w:szCs w:val="24"/>
                </w:rPr>
                <w:t>1</w:t>
              </w:r>
            </w:ins>
          </w:p>
        </w:tc>
        <w:tc>
          <w:tcPr>
            <w:tcW w:w="953" w:type="dxa"/>
            <w:vAlign w:val="bottom"/>
            <w:hideMark/>
          </w:tcPr>
          <w:p w14:paraId="07E4AA33" w14:textId="77777777" w:rsidR="00F16913" w:rsidRPr="00574449" w:rsidRDefault="00F16913">
            <w:pPr>
              <w:spacing w:after="0"/>
              <w:jc w:val="center"/>
              <w:rPr>
                <w:rFonts w:eastAsia="Times New Roman" w:cs="Times New Roman"/>
                <w:color w:val="000000"/>
                <w:szCs w:val="24"/>
              </w:rPr>
            </w:pPr>
            <w:ins w:id="69" w:author="Tapia, Inti (OFM)" w:date="2025-04-07T15:26:00Z" w16du:dateUtc="2025-04-07T22:26:00Z">
              <w:r w:rsidRPr="00574449">
                <w:rPr>
                  <w:rFonts w:eastAsia="Times New Roman" w:cs="Times New Roman"/>
                  <w:color w:val="000000"/>
                  <w:szCs w:val="24"/>
                </w:rPr>
                <w:t>36</w:t>
              </w:r>
            </w:ins>
          </w:p>
        </w:tc>
      </w:tr>
      <w:tr w:rsidR="00F16913" w:rsidRPr="00574449" w14:paraId="0D460273" w14:textId="77777777">
        <w:trPr>
          <w:trHeight w:val="600"/>
          <w:jc w:val="center"/>
        </w:trPr>
        <w:tc>
          <w:tcPr>
            <w:tcW w:w="1332" w:type="dxa"/>
            <w:vAlign w:val="bottom"/>
            <w:hideMark/>
          </w:tcPr>
          <w:p w14:paraId="4E3964CE" w14:textId="77777777" w:rsidR="00F16913" w:rsidRPr="00574449" w:rsidRDefault="00F16913">
            <w:pPr>
              <w:spacing w:after="0"/>
              <w:jc w:val="center"/>
              <w:rPr>
                <w:rFonts w:eastAsia="Times New Roman" w:cs="Times New Roman"/>
                <w:color w:val="000000"/>
                <w:szCs w:val="24"/>
              </w:rPr>
            </w:pPr>
            <w:ins w:id="70" w:author="Tapia, Inti (OFM)" w:date="2025-04-07T15:26:00Z" w16du:dateUtc="2025-04-07T22:26:00Z">
              <w:r w:rsidRPr="00574449">
                <w:rPr>
                  <w:rFonts w:eastAsia="Times New Roman" w:cs="Times New Roman"/>
                  <w:color w:val="000000"/>
                  <w:szCs w:val="24"/>
                </w:rPr>
                <w:t>674H</w:t>
              </w:r>
            </w:ins>
          </w:p>
        </w:tc>
        <w:tc>
          <w:tcPr>
            <w:tcW w:w="3699" w:type="dxa"/>
            <w:vAlign w:val="bottom"/>
            <w:hideMark/>
          </w:tcPr>
          <w:p w14:paraId="0ADD154C" w14:textId="77777777" w:rsidR="00F16913" w:rsidRPr="00574449" w:rsidRDefault="00F16913">
            <w:pPr>
              <w:spacing w:after="0"/>
              <w:jc w:val="left"/>
              <w:rPr>
                <w:rFonts w:eastAsia="Times New Roman" w:cs="Times New Roman"/>
                <w:color w:val="000000"/>
                <w:szCs w:val="24"/>
              </w:rPr>
            </w:pPr>
            <w:ins w:id="71" w:author="Tapia, Inti (OFM)" w:date="2025-04-07T15:26:00Z" w16du:dateUtc="2025-04-07T22:26:00Z">
              <w:r w:rsidRPr="00574449">
                <w:rPr>
                  <w:rFonts w:eastAsia="Times New Roman" w:cs="Times New Roman"/>
                  <w:color w:val="000000"/>
                  <w:szCs w:val="24"/>
                </w:rPr>
                <w:t>COOK 2</w:t>
              </w:r>
            </w:ins>
          </w:p>
        </w:tc>
        <w:tc>
          <w:tcPr>
            <w:tcW w:w="1056" w:type="dxa"/>
            <w:vAlign w:val="bottom"/>
            <w:hideMark/>
          </w:tcPr>
          <w:p w14:paraId="5E86ABA5" w14:textId="77777777" w:rsidR="00F16913" w:rsidRPr="00574449" w:rsidRDefault="00F16913">
            <w:pPr>
              <w:spacing w:after="0"/>
              <w:jc w:val="center"/>
              <w:rPr>
                <w:rFonts w:eastAsia="Times New Roman" w:cs="Times New Roman"/>
                <w:color w:val="000000"/>
                <w:szCs w:val="24"/>
              </w:rPr>
            </w:pPr>
            <w:ins w:id="72" w:author="Tapia, Inti (OFM)" w:date="2025-04-07T15:26:00Z" w16du:dateUtc="2025-04-07T22:26:00Z">
              <w:r w:rsidRPr="00574449">
                <w:rPr>
                  <w:rFonts w:eastAsia="Times New Roman" w:cs="Times New Roman"/>
                  <w:color w:val="000000"/>
                  <w:szCs w:val="24"/>
                </w:rPr>
                <w:t>38</w:t>
              </w:r>
            </w:ins>
          </w:p>
        </w:tc>
        <w:tc>
          <w:tcPr>
            <w:tcW w:w="953" w:type="dxa"/>
            <w:vAlign w:val="bottom"/>
          </w:tcPr>
          <w:p w14:paraId="6F73CB21" w14:textId="77777777" w:rsidR="00F16913" w:rsidRPr="00574449" w:rsidRDefault="00F16913">
            <w:pPr>
              <w:spacing w:after="0"/>
              <w:jc w:val="center"/>
              <w:rPr>
                <w:rFonts w:eastAsia="Times New Roman" w:cs="Times New Roman"/>
                <w:color w:val="000000"/>
                <w:szCs w:val="24"/>
              </w:rPr>
            </w:pPr>
            <w:ins w:id="73" w:author="Tapia, Inti (OFM)" w:date="2025-04-07T15:26:00Z" w16du:dateUtc="2025-04-07T22:26:00Z">
              <w:r>
                <w:rPr>
                  <w:rFonts w:eastAsia="Times New Roman" w:cs="Times New Roman"/>
                  <w:color w:val="000000"/>
                  <w:szCs w:val="24"/>
                </w:rPr>
                <w:t>1</w:t>
              </w:r>
            </w:ins>
          </w:p>
        </w:tc>
        <w:tc>
          <w:tcPr>
            <w:tcW w:w="953" w:type="dxa"/>
            <w:vAlign w:val="bottom"/>
            <w:hideMark/>
          </w:tcPr>
          <w:p w14:paraId="4844AA4C" w14:textId="77777777" w:rsidR="00F16913" w:rsidRPr="00574449" w:rsidRDefault="00F16913">
            <w:pPr>
              <w:spacing w:after="0"/>
              <w:jc w:val="center"/>
              <w:rPr>
                <w:rFonts w:eastAsia="Times New Roman" w:cs="Times New Roman"/>
                <w:color w:val="000000"/>
                <w:szCs w:val="24"/>
              </w:rPr>
            </w:pPr>
            <w:ins w:id="74" w:author="Tapia, Inti (OFM)" w:date="2025-04-07T15:26:00Z" w16du:dateUtc="2025-04-07T22:26:00Z">
              <w:r w:rsidRPr="00574449">
                <w:rPr>
                  <w:rFonts w:eastAsia="Times New Roman" w:cs="Times New Roman"/>
                  <w:color w:val="000000"/>
                  <w:szCs w:val="24"/>
                </w:rPr>
                <w:t>39</w:t>
              </w:r>
            </w:ins>
          </w:p>
        </w:tc>
      </w:tr>
      <w:tr w:rsidR="00F16913" w:rsidRPr="00574449" w14:paraId="6F5B57D2" w14:textId="77777777">
        <w:trPr>
          <w:trHeight w:val="600"/>
          <w:jc w:val="center"/>
        </w:trPr>
        <w:tc>
          <w:tcPr>
            <w:tcW w:w="1332" w:type="dxa"/>
            <w:vAlign w:val="bottom"/>
            <w:hideMark/>
          </w:tcPr>
          <w:p w14:paraId="51D8AB46" w14:textId="77777777" w:rsidR="00F16913" w:rsidRPr="00574449" w:rsidRDefault="00F16913">
            <w:pPr>
              <w:spacing w:after="0"/>
              <w:jc w:val="center"/>
              <w:rPr>
                <w:rFonts w:eastAsia="Times New Roman" w:cs="Times New Roman"/>
                <w:color w:val="000000"/>
                <w:szCs w:val="24"/>
              </w:rPr>
            </w:pPr>
            <w:ins w:id="75" w:author="Tapia, Inti (OFM)" w:date="2025-04-07T15:26:00Z" w16du:dateUtc="2025-04-07T22:26:00Z">
              <w:r w:rsidRPr="00574449">
                <w:rPr>
                  <w:rFonts w:eastAsia="Times New Roman" w:cs="Times New Roman"/>
                  <w:color w:val="000000"/>
                  <w:szCs w:val="24"/>
                </w:rPr>
                <w:t>674I</w:t>
              </w:r>
            </w:ins>
          </w:p>
        </w:tc>
        <w:tc>
          <w:tcPr>
            <w:tcW w:w="3699" w:type="dxa"/>
            <w:vAlign w:val="bottom"/>
            <w:hideMark/>
          </w:tcPr>
          <w:p w14:paraId="002F90CC" w14:textId="77777777" w:rsidR="00F16913" w:rsidRPr="00574449" w:rsidRDefault="00F16913">
            <w:pPr>
              <w:spacing w:after="0"/>
              <w:jc w:val="left"/>
              <w:rPr>
                <w:rFonts w:eastAsia="Times New Roman" w:cs="Times New Roman"/>
                <w:color w:val="000000"/>
                <w:szCs w:val="24"/>
              </w:rPr>
            </w:pPr>
            <w:ins w:id="76" w:author="Tapia, Inti (OFM)" w:date="2025-04-07T15:26:00Z" w16du:dateUtc="2025-04-07T22:26:00Z">
              <w:r w:rsidRPr="00574449">
                <w:rPr>
                  <w:rFonts w:eastAsia="Times New Roman" w:cs="Times New Roman"/>
                  <w:color w:val="000000"/>
                  <w:szCs w:val="24"/>
                </w:rPr>
                <w:t>COOK 3</w:t>
              </w:r>
            </w:ins>
          </w:p>
        </w:tc>
        <w:tc>
          <w:tcPr>
            <w:tcW w:w="1056" w:type="dxa"/>
            <w:vAlign w:val="bottom"/>
            <w:hideMark/>
          </w:tcPr>
          <w:p w14:paraId="3BD298F5" w14:textId="77777777" w:rsidR="00F16913" w:rsidRPr="00574449" w:rsidRDefault="00F16913">
            <w:pPr>
              <w:spacing w:after="0"/>
              <w:jc w:val="center"/>
              <w:rPr>
                <w:rFonts w:eastAsia="Times New Roman" w:cs="Times New Roman"/>
                <w:color w:val="000000"/>
                <w:szCs w:val="24"/>
              </w:rPr>
            </w:pPr>
            <w:ins w:id="77" w:author="Tapia, Inti (OFM)" w:date="2025-04-07T15:26:00Z" w16du:dateUtc="2025-04-07T22:26:00Z">
              <w:r w:rsidRPr="00574449">
                <w:rPr>
                  <w:rFonts w:eastAsia="Times New Roman" w:cs="Times New Roman"/>
                  <w:color w:val="000000"/>
                  <w:szCs w:val="24"/>
                </w:rPr>
                <w:t>40</w:t>
              </w:r>
            </w:ins>
          </w:p>
        </w:tc>
        <w:tc>
          <w:tcPr>
            <w:tcW w:w="953" w:type="dxa"/>
            <w:vAlign w:val="bottom"/>
          </w:tcPr>
          <w:p w14:paraId="1942C759" w14:textId="77777777" w:rsidR="00F16913" w:rsidRPr="00574449" w:rsidRDefault="00F16913">
            <w:pPr>
              <w:spacing w:after="0"/>
              <w:jc w:val="center"/>
              <w:rPr>
                <w:rFonts w:eastAsia="Times New Roman" w:cs="Times New Roman"/>
                <w:color w:val="000000"/>
                <w:szCs w:val="24"/>
              </w:rPr>
            </w:pPr>
            <w:ins w:id="78" w:author="Tapia, Inti (OFM)" w:date="2025-04-07T15:26:00Z" w16du:dateUtc="2025-04-07T22:26:00Z">
              <w:r>
                <w:rPr>
                  <w:rFonts w:eastAsia="Times New Roman" w:cs="Times New Roman"/>
                  <w:color w:val="000000"/>
                  <w:szCs w:val="24"/>
                </w:rPr>
                <w:t>2</w:t>
              </w:r>
            </w:ins>
          </w:p>
        </w:tc>
        <w:tc>
          <w:tcPr>
            <w:tcW w:w="953" w:type="dxa"/>
            <w:vAlign w:val="bottom"/>
            <w:hideMark/>
          </w:tcPr>
          <w:p w14:paraId="31E6691D" w14:textId="77777777" w:rsidR="00F16913" w:rsidRPr="00574449" w:rsidRDefault="00F16913">
            <w:pPr>
              <w:spacing w:after="0"/>
              <w:jc w:val="center"/>
              <w:rPr>
                <w:rFonts w:eastAsia="Times New Roman" w:cs="Times New Roman"/>
                <w:color w:val="000000"/>
                <w:szCs w:val="24"/>
              </w:rPr>
            </w:pPr>
            <w:ins w:id="79" w:author="Tapia, Inti (OFM)" w:date="2025-04-07T15:26:00Z" w16du:dateUtc="2025-04-07T22:26:00Z">
              <w:r w:rsidRPr="00574449">
                <w:rPr>
                  <w:rFonts w:eastAsia="Times New Roman" w:cs="Times New Roman"/>
                  <w:color w:val="000000"/>
                  <w:szCs w:val="24"/>
                </w:rPr>
                <w:t>42</w:t>
              </w:r>
            </w:ins>
          </w:p>
        </w:tc>
      </w:tr>
      <w:tr w:rsidR="00F16913" w:rsidRPr="00574449" w14:paraId="0A1BF16C" w14:textId="77777777">
        <w:trPr>
          <w:trHeight w:val="600"/>
          <w:jc w:val="center"/>
        </w:trPr>
        <w:tc>
          <w:tcPr>
            <w:tcW w:w="1332" w:type="dxa"/>
            <w:vAlign w:val="bottom"/>
            <w:hideMark/>
          </w:tcPr>
          <w:p w14:paraId="1E450EC6" w14:textId="77777777" w:rsidR="00F16913" w:rsidRPr="00574449" w:rsidRDefault="00F16913">
            <w:pPr>
              <w:spacing w:after="0"/>
              <w:jc w:val="center"/>
              <w:rPr>
                <w:rFonts w:eastAsia="Times New Roman" w:cs="Times New Roman"/>
                <w:color w:val="000000"/>
                <w:szCs w:val="24"/>
              </w:rPr>
            </w:pPr>
            <w:ins w:id="80" w:author="Tapia, Inti (OFM)" w:date="2025-04-07T15:26:00Z" w16du:dateUtc="2025-04-07T22:26:00Z">
              <w:r w:rsidRPr="00574449">
                <w:rPr>
                  <w:rFonts w:eastAsia="Times New Roman" w:cs="Times New Roman"/>
                  <w:color w:val="000000"/>
                  <w:szCs w:val="24"/>
                </w:rPr>
                <w:t>254G</w:t>
              </w:r>
            </w:ins>
          </w:p>
        </w:tc>
        <w:tc>
          <w:tcPr>
            <w:tcW w:w="3699" w:type="dxa"/>
            <w:vAlign w:val="bottom"/>
            <w:hideMark/>
          </w:tcPr>
          <w:p w14:paraId="5A548297" w14:textId="77777777" w:rsidR="00F16913" w:rsidRPr="00574449" w:rsidRDefault="00F16913">
            <w:pPr>
              <w:spacing w:after="0"/>
              <w:jc w:val="left"/>
              <w:rPr>
                <w:rFonts w:eastAsia="Times New Roman" w:cs="Times New Roman"/>
                <w:color w:val="000000"/>
                <w:szCs w:val="24"/>
              </w:rPr>
            </w:pPr>
            <w:ins w:id="81" w:author="Tapia, Inti (OFM)" w:date="2025-04-07T15:26:00Z" w16du:dateUtc="2025-04-07T22:26:00Z">
              <w:r w:rsidRPr="00574449">
                <w:rPr>
                  <w:rFonts w:eastAsia="Times New Roman" w:cs="Times New Roman"/>
                  <w:color w:val="000000"/>
                  <w:szCs w:val="24"/>
                </w:rPr>
                <w:t>CREDENTIALS EVALUATOR 3</w:t>
              </w:r>
            </w:ins>
          </w:p>
        </w:tc>
        <w:tc>
          <w:tcPr>
            <w:tcW w:w="1056" w:type="dxa"/>
            <w:vAlign w:val="bottom"/>
            <w:hideMark/>
          </w:tcPr>
          <w:p w14:paraId="7722D1B0" w14:textId="77777777" w:rsidR="00F16913" w:rsidRPr="00574449" w:rsidRDefault="00F16913">
            <w:pPr>
              <w:spacing w:after="0"/>
              <w:jc w:val="center"/>
              <w:rPr>
                <w:rFonts w:eastAsia="Times New Roman" w:cs="Times New Roman"/>
                <w:color w:val="000000"/>
                <w:szCs w:val="24"/>
              </w:rPr>
            </w:pPr>
            <w:ins w:id="82" w:author="Tapia, Inti (OFM)" w:date="2025-04-07T15:26:00Z" w16du:dateUtc="2025-04-07T22:26:00Z">
              <w:r w:rsidRPr="00574449">
                <w:rPr>
                  <w:rFonts w:eastAsia="Times New Roman" w:cs="Times New Roman"/>
                  <w:color w:val="000000"/>
                  <w:szCs w:val="24"/>
                </w:rPr>
                <w:t>38</w:t>
              </w:r>
            </w:ins>
          </w:p>
        </w:tc>
        <w:tc>
          <w:tcPr>
            <w:tcW w:w="953" w:type="dxa"/>
            <w:vAlign w:val="bottom"/>
          </w:tcPr>
          <w:p w14:paraId="0DD3504A" w14:textId="77777777" w:rsidR="00F16913" w:rsidRPr="00574449" w:rsidRDefault="00F16913">
            <w:pPr>
              <w:spacing w:after="0"/>
              <w:jc w:val="center"/>
              <w:rPr>
                <w:rFonts w:eastAsia="Times New Roman" w:cs="Times New Roman"/>
                <w:color w:val="000000"/>
                <w:szCs w:val="24"/>
              </w:rPr>
            </w:pPr>
            <w:ins w:id="83" w:author="Tapia, Inti (OFM)" w:date="2025-04-07T15:26:00Z" w16du:dateUtc="2025-04-07T22:26:00Z">
              <w:r>
                <w:rPr>
                  <w:rFonts w:eastAsia="Times New Roman" w:cs="Times New Roman"/>
                  <w:color w:val="000000"/>
                  <w:szCs w:val="24"/>
                </w:rPr>
                <w:t>4</w:t>
              </w:r>
            </w:ins>
          </w:p>
        </w:tc>
        <w:tc>
          <w:tcPr>
            <w:tcW w:w="953" w:type="dxa"/>
            <w:vAlign w:val="bottom"/>
            <w:hideMark/>
          </w:tcPr>
          <w:p w14:paraId="7EBBEA64" w14:textId="77777777" w:rsidR="00F16913" w:rsidRPr="00574449" w:rsidRDefault="00F16913">
            <w:pPr>
              <w:spacing w:after="0"/>
              <w:jc w:val="center"/>
              <w:rPr>
                <w:rFonts w:eastAsia="Times New Roman" w:cs="Times New Roman"/>
                <w:color w:val="000000"/>
                <w:szCs w:val="24"/>
              </w:rPr>
            </w:pPr>
            <w:ins w:id="84" w:author="Tapia, Inti (OFM)" w:date="2025-04-07T15:26:00Z" w16du:dateUtc="2025-04-07T22:26:00Z">
              <w:r w:rsidRPr="00574449">
                <w:rPr>
                  <w:rFonts w:eastAsia="Times New Roman" w:cs="Times New Roman"/>
                  <w:color w:val="000000"/>
                  <w:szCs w:val="24"/>
                </w:rPr>
                <w:t>42</w:t>
              </w:r>
            </w:ins>
          </w:p>
        </w:tc>
      </w:tr>
      <w:tr w:rsidR="00F16913" w:rsidRPr="00574449" w14:paraId="676EA8FA" w14:textId="77777777">
        <w:trPr>
          <w:trHeight w:val="600"/>
          <w:jc w:val="center"/>
        </w:trPr>
        <w:tc>
          <w:tcPr>
            <w:tcW w:w="1332" w:type="dxa"/>
            <w:vAlign w:val="bottom"/>
            <w:hideMark/>
          </w:tcPr>
          <w:p w14:paraId="6D096FB5" w14:textId="77777777" w:rsidR="00F16913" w:rsidRPr="00574449" w:rsidRDefault="00F16913">
            <w:pPr>
              <w:spacing w:after="0"/>
              <w:jc w:val="center"/>
              <w:rPr>
                <w:rFonts w:eastAsia="Times New Roman" w:cs="Times New Roman"/>
                <w:color w:val="000000"/>
                <w:szCs w:val="24"/>
              </w:rPr>
            </w:pPr>
            <w:ins w:id="85" w:author="Tapia, Inti (OFM)" w:date="2025-04-07T15:26:00Z" w16du:dateUtc="2025-04-07T22:26:00Z">
              <w:r w:rsidRPr="00574449">
                <w:rPr>
                  <w:rFonts w:eastAsia="Times New Roman" w:cs="Times New Roman"/>
                  <w:color w:val="000000"/>
                  <w:szCs w:val="24"/>
                </w:rPr>
                <w:t>253L</w:t>
              </w:r>
            </w:ins>
          </w:p>
        </w:tc>
        <w:tc>
          <w:tcPr>
            <w:tcW w:w="3699" w:type="dxa"/>
            <w:vAlign w:val="bottom"/>
            <w:hideMark/>
          </w:tcPr>
          <w:p w14:paraId="1E0F6ACB" w14:textId="77777777" w:rsidR="00F16913" w:rsidRPr="00574449" w:rsidRDefault="00F16913">
            <w:pPr>
              <w:spacing w:after="0"/>
              <w:jc w:val="left"/>
              <w:rPr>
                <w:rFonts w:eastAsia="Times New Roman" w:cs="Times New Roman"/>
                <w:color w:val="000000"/>
                <w:szCs w:val="24"/>
              </w:rPr>
            </w:pPr>
            <w:ins w:id="86" w:author="Tapia, Inti (OFM)" w:date="2025-04-07T15:26:00Z" w16du:dateUtc="2025-04-07T22:26:00Z">
              <w:r w:rsidRPr="00574449">
                <w:rPr>
                  <w:rFonts w:eastAsia="Times New Roman" w:cs="Times New Roman"/>
                  <w:color w:val="000000"/>
                  <w:szCs w:val="24"/>
                </w:rPr>
                <w:t>CURRICULUM ADVISOR</w:t>
              </w:r>
            </w:ins>
          </w:p>
        </w:tc>
        <w:tc>
          <w:tcPr>
            <w:tcW w:w="1056" w:type="dxa"/>
            <w:vAlign w:val="bottom"/>
            <w:hideMark/>
          </w:tcPr>
          <w:p w14:paraId="5080A0EC" w14:textId="77777777" w:rsidR="00F16913" w:rsidRPr="00574449" w:rsidRDefault="00F16913">
            <w:pPr>
              <w:spacing w:after="0"/>
              <w:jc w:val="center"/>
              <w:rPr>
                <w:rFonts w:eastAsia="Times New Roman" w:cs="Times New Roman"/>
                <w:color w:val="000000"/>
                <w:szCs w:val="24"/>
              </w:rPr>
            </w:pPr>
            <w:ins w:id="87" w:author="Tapia, Inti (OFM)" w:date="2025-04-07T15:26:00Z" w16du:dateUtc="2025-04-07T22:26:00Z">
              <w:r w:rsidRPr="00574449">
                <w:rPr>
                  <w:rFonts w:eastAsia="Times New Roman" w:cs="Times New Roman"/>
                  <w:color w:val="000000"/>
                  <w:szCs w:val="24"/>
                </w:rPr>
                <w:t>35</w:t>
              </w:r>
            </w:ins>
          </w:p>
        </w:tc>
        <w:tc>
          <w:tcPr>
            <w:tcW w:w="953" w:type="dxa"/>
            <w:vAlign w:val="bottom"/>
          </w:tcPr>
          <w:p w14:paraId="71AA59E5" w14:textId="77777777" w:rsidR="00F16913" w:rsidRPr="00574449" w:rsidRDefault="00F16913">
            <w:pPr>
              <w:spacing w:after="0"/>
              <w:jc w:val="center"/>
              <w:rPr>
                <w:rFonts w:eastAsia="Times New Roman" w:cs="Times New Roman"/>
                <w:color w:val="000000"/>
                <w:szCs w:val="24"/>
              </w:rPr>
            </w:pPr>
            <w:ins w:id="88" w:author="Tapia, Inti (OFM)" w:date="2025-04-07T15:26:00Z" w16du:dateUtc="2025-04-07T22:26:00Z">
              <w:r>
                <w:rPr>
                  <w:rFonts w:eastAsia="Times New Roman" w:cs="Times New Roman"/>
                  <w:color w:val="000000"/>
                  <w:szCs w:val="24"/>
                </w:rPr>
                <w:t>3</w:t>
              </w:r>
            </w:ins>
          </w:p>
        </w:tc>
        <w:tc>
          <w:tcPr>
            <w:tcW w:w="953" w:type="dxa"/>
            <w:vAlign w:val="bottom"/>
            <w:hideMark/>
          </w:tcPr>
          <w:p w14:paraId="2F479011" w14:textId="77777777" w:rsidR="00F16913" w:rsidRPr="00574449" w:rsidRDefault="00F16913">
            <w:pPr>
              <w:spacing w:after="0"/>
              <w:jc w:val="center"/>
              <w:rPr>
                <w:rFonts w:eastAsia="Times New Roman" w:cs="Times New Roman"/>
                <w:color w:val="000000"/>
                <w:szCs w:val="24"/>
              </w:rPr>
            </w:pPr>
            <w:ins w:id="89" w:author="Tapia, Inti (OFM)" w:date="2025-04-07T15:26:00Z" w16du:dateUtc="2025-04-07T22:26:00Z">
              <w:r w:rsidRPr="00574449">
                <w:rPr>
                  <w:rFonts w:eastAsia="Times New Roman" w:cs="Times New Roman"/>
                  <w:color w:val="000000"/>
                  <w:szCs w:val="24"/>
                </w:rPr>
                <w:t>38</w:t>
              </w:r>
            </w:ins>
          </w:p>
        </w:tc>
      </w:tr>
      <w:tr w:rsidR="00F16913" w:rsidRPr="00574449" w14:paraId="517F73C3" w14:textId="77777777">
        <w:trPr>
          <w:trHeight w:val="600"/>
          <w:jc w:val="center"/>
        </w:trPr>
        <w:tc>
          <w:tcPr>
            <w:tcW w:w="1332" w:type="dxa"/>
            <w:vAlign w:val="bottom"/>
            <w:hideMark/>
          </w:tcPr>
          <w:p w14:paraId="1B555FA1" w14:textId="77777777" w:rsidR="00F16913" w:rsidRPr="00574449" w:rsidRDefault="00F16913">
            <w:pPr>
              <w:spacing w:after="0"/>
              <w:jc w:val="center"/>
              <w:rPr>
                <w:rFonts w:eastAsia="Times New Roman" w:cs="Times New Roman"/>
                <w:color w:val="000000"/>
                <w:szCs w:val="24"/>
              </w:rPr>
            </w:pPr>
            <w:ins w:id="90" w:author="Tapia, Inti (OFM)" w:date="2025-04-07T15:26:00Z" w16du:dateUtc="2025-04-07T22:26:00Z">
              <w:r w:rsidRPr="00574449">
                <w:rPr>
                  <w:rFonts w:eastAsia="Times New Roman" w:cs="Times New Roman"/>
                  <w:color w:val="000000"/>
                  <w:szCs w:val="24"/>
                </w:rPr>
                <w:t>678J</w:t>
              </w:r>
            </w:ins>
          </w:p>
        </w:tc>
        <w:tc>
          <w:tcPr>
            <w:tcW w:w="3699" w:type="dxa"/>
            <w:vAlign w:val="bottom"/>
            <w:hideMark/>
          </w:tcPr>
          <w:p w14:paraId="3542710A" w14:textId="77777777" w:rsidR="00F16913" w:rsidRPr="00574449" w:rsidRDefault="00F16913">
            <w:pPr>
              <w:spacing w:after="0"/>
              <w:jc w:val="left"/>
              <w:rPr>
                <w:rFonts w:eastAsia="Times New Roman" w:cs="Times New Roman"/>
                <w:color w:val="000000"/>
                <w:szCs w:val="24"/>
              </w:rPr>
            </w:pPr>
            <w:ins w:id="91" w:author="Tapia, Inti (OFM)" w:date="2025-04-07T15:26:00Z" w16du:dateUtc="2025-04-07T22:26:00Z">
              <w:r w:rsidRPr="00574449">
                <w:rPr>
                  <w:rFonts w:eastAsia="Times New Roman" w:cs="Times New Roman"/>
                  <w:color w:val="000000"/>
                  <w:szCs w:val="24"/>
                </w:rPr>
                <w:t>CUSTODIAN 2</w:t>
              </w:r>
            </w:ins>
          </w:p>
        </w:tc>
        <w:tc>
          <w:tcPr>
            <w:tcW w:w="1056" w:type="dxa"/>
            <w:vAlign w:val="bottom"/>
            <w:hideMark/>
          </w:tcPr>
          <w:p w14:paraId="50F76665" w14:textId="77777777" w:rsidR="00F16913" w:rsidRPr="00574449" w:rsidRDefault="00F16913">
            <w:pPr>
              <w:spacing w:after="0"/>
              <w:jc w:val="center"/>
              <w:rPr>
                <w:rFonts w:eastAsia="Times New Roman" w:cs="Times New Roman"/>
                <w:color w:val="000000"/>
                <w:szCs w:val="24"/>
              </w:rPr>
            </w:pPr>
            <w:ins w:id="92" w:author="Tapia, Inti (OFM)" w:date="2025-04-07T15:26:00Z" w16du:dateUtc="2025-04-07T22:26:00Z">
              <w:r w:rsidRPr="00574449">
                <w:rPr>
                  <w:rFonts w:eastAsia="Times New Roman" w:cs="Times New Roman"/>
                  <w:color w:val="000000"/>
                  <w:szCs w:val="24"/>
                </w:rPr>
                <w:t>34</w:t>
              </w:r>
            </w:ins>
          </w:p>
        </w:tc>
        <w:tc>
          <w:tcPr>
            <w:tcW w:w="953" w:type="dxa"/>
            <w:vAlign w:val="bottom"/>
          </w:tcPr>
          <w:p w14:paraId="3E2021C2" w14:textId="77777777" w:rsidR="00F16913" w:rsidRPr="00574449" w:rsidRDefault="00F16913">
            <w:pPr>
              <w:spacing w:after="0"/>
              <w:jc w:val="center"/>
              <w:rPr>
                <w:rFonts w:eastAsia="Times New Roman" w:cs="Times New Roman"/>
                <w:color w:val="000000"/>
                <w:szCs w:val="24"/>
              </w:rPr>
            </w:pPr>
            <w:ins w:id="93" w:author="Tapia, Inti (OFM)" w:date="2025-04-07T15:26:00Z" w16du:dateUtc="2025-04-07T22:26:00Z">
              <w:r>
                <w:rPr>
                  <w:rFonts w:eastAsia="Times New Roman" w:cs="Times New Roman"/>
                  <w:color w:val="000000"/>
                  <w:szCs w:val="24"/>
                </w:rPr>
                <w:t>2</w:t>
              </w:r>
            </w:ins>
          </w:p>
        </w:tc>
        <w:tc>
          <w:tcPr>
            <w:tcW w:w="953" w:type="dxa"/>
            <w:vAlign w:val="bottom"/>
            <w:hideMark/>
          </w:tcPr>
          <w:p w14:paraId="71BBECFC" w14:textId="77777777" w:rsidR="00F16913" w:rsidRPr="00574449" w:rsidRDefault="00F16913">
            <w:pPr>
              <w:spacing w:after="0"/>
              <w:jc w:val="center"/>
              <w:rPr>
                <w:rFonts w:eastAsia="Times New Roman" w:cs="Times New Roman"/>
                <w:color w:val="000000"/>
                <w:szCs w:val="24"/>
              </w:rPr>
            </w:pPr>
            <w:ins w:id="94" w:author="Tapia, Inti (OFM)" w:date="2025-04-07T15:26:00Z" w16du:dateUtc="2025-04-07T22:26:00Z">
              <w:r w:rsidRPr="00574449">
                <w:rPr>
                  <w:rFonts w:eastAsia="Times New Roman" w:cs="Times New Roman"/>
                  <w:color w:val="000000"/>
                  <w:szCs w:val="24"/>
                </w:rPr>
                <w:t>36</w:t>
              </w:r>
            </w:ins>
          </w:p>
        </w:tc>
      </w:tr>
      <w:tr w:rsidR="00F16913" w:rsidRPr="00574449" w14:paraId="7340AC30" w14:textId="77777777">
        <w:trPr>
          <w:trHeight w:val="600"/>
          <w:jc w:val="center"/>
        </w:trPr>
        <w:tc>
          <w:tcPr>
            <w:tcW w:w="1332" w:type="dxa"/>
            <w:vAlign w:val="bottom"/>
            <w:hideMark/>
          </w:tcPr>
          <w:p w14:paraId="2188CF31" w14:textId="77777777" w:rsidR="00F16913" w:rsidRPr="00574449" w:rsidRDefault="00F16913">
            <w:pPr>
              <w:spacing w:after="0"/>
              <w:jc w:val="center"/>
              <w:rPr>
                <w:rFonts w:eastAsia="Times New Roman" w:cs="Times New Roman"/>
                <w:color w:val="000000"/>
                <w:szCs w:val="24"/>
              </w:rPr>
            </w:pPr>
            <w:ins w:id="95" w:author="Tapia, Inti (OFM)" w:date="2025-04-07T15:26:00Z" w16du:dateUtc="2025-04-07T22:26:00Z">
              <w:r w:rsidRPr="00574449">
                <w:rPr>
                  <w:rFonts w:eastAsia="Times New Roman" w:cs="Times New Roman"/>
                  <w:color w:val="000000"/>
                  <w:szCs w:val="24"/>
                </w:rPr>
                <w:t>678K</w:t>
              </w:r>
            </w:ins>
          </w:p>
        </w:tc>
        <w:tc>
          <w:tcPr>
            <w:tcW w:w="3699" w:type="dxa"/>
            <w:vAlign w:val="bottom"/>
            <w:hideMark/>
          </w:tcPr>
          <w:p w14:paraId="18814BFE" w14:textId="77777777" w:rsidR="00F16913" w:rsidRPr="00574449" w:rsidRDefault="00F16913">
            <w:pPr>
              <w:spacing w:after="0"/>
              <w:jc w:val="left"/>
              <w:rPr>
                <w:rFonts w:eastAsia="Times New Roman" w:cs="Times New Roman"/>
                <w:color w:val="000000"/>
                <w:szCs w:val="24"/>
              </w:rPr>
            </w:pPr>
            <w:ins w:id="96" w:author="Tapia, Inti (OFM)" w:date="2025-04-07T15:26:00Z" w16du:dateUtc="2025-04-07T22:26:00Z">
              <w:r w:rsidRPr="00574449">
                <w:rPr>
                  <w:rFonts w:eastAsia="Times New Roman" w:cs="Times New Roman"/>
                  <w:color w:val="000000"/>
                  <w:szCs w:val="24"/>
                </w:rPr>
                <w:t>CUSTODIAN 3</w:t>
              </w:r>
            </w:ins>
          </w:p>
        </w:tc>
        <w:tc>
          <w:tcPr>
            <w:tcW w:w="1056" w:type="dxa"/>
            <w:vAlign w:val="bottom"/>
            <w:hideMark/>
          </w:tcPr>
          <w:p w14:paraId="334D03CD" w14:textId="77777777" w:rsidR="00F16913" w:rsidRPr="00574449" w:rsidRDefault="00F16913">
            <w:pPr>
              <w:spacing w:after="0"/>
              <w:jc w:val="center"/>
              <w:rPr>
                <w:rFonts w:eastAsia="Times New Roman" w:cs="Times New Roman"/>
                <w:color w:val="000000"/>
                <w:szCs w:val="24"/>
              </w:rPr>
            </w:pPr>
            <w:ins w:id="97" w:author="Tapia, Inti (OFM)" w:date="2025-04-07T15:26:00Z" w16du:dateUtc="2025-04-07T22:26:00Z">
              <w:r w:rsidRPr="00574449">
                <w:rPr>
                  <w:rFonts w:eastAsia="Times New Roman" w:cs="Times New Roman"/>
                  <w:color w:val="000000"/>
                  <w:szCs w:val="24"/>
                </w:rPr>
                <w:t>37</w:t>
              </w:r>
            </w:ins>
          </w:p>
        </w:tc>
        <w:tc>
          <w:tcPr>
            <w:tcW w:w="953" w:type="dxa"/>
            <w:vAlign w:val="bottom"/>
          </w:tcPr>
          <w:p w14:paraId="2C978F9D" w14:textId="77777777" w:rsidR="00F16913" w:rsidRPr="00574449" w:rsidRDefault="00F16913">
            <w:pPr>
              <w:spacing w:after="0"/>
              <w:jc w:val="center"/>
              <w:rPr>
                <w:rFonts w:eastAsia="Times New Roman" w:cs="Times New Roman"/>
                <w:color w:val="000000"/>
                <w:szCs w:val="24"/>
              </w:rPr>
            </w:pPr>
            <w:ins w:id="98" w:author="Tapia, Inti (OFM)" w:date="2025-04-07T15:26:00Z" w16du:dateUtc="2025-04-07T22:26:00Z">
              <w:r>
                <w:rPr>
                  <w:rFonts w:eastAsia="Times New Roman" w:cs="Times New Roman"/>
                  <w:color w:val="000000"/>
                  <w:szCs w:val="24"/>
                </w:rPr>
                <w:t>1</w:t>
              </w:r>
            </w:ins>
          </w:p>
        </w:tc>
        <w:tc>
          <w:tcPr>
            <w:tcW w:w="953" w:type="dxa"/>
            <w:vAlign w:val="bottom"/>
            <w:hideMark/>
          </w:tcPr>
          <w:p w14:paraId="4D6D4018" w14:textId="77777777" w:rsidR="00F16913" w:rsidRPr="00574449" w:rsidRDefault="00F16913">
            <w:pPr>
              <w:spacing w:after="0"/>
              <w:jc w:val="center"/>
              <w:rPr>
                <w:rFonts w:eastAsia="Times New Roman" w:cs="Times New Roman"/>
                <w:color w:val="000000"/>
                <w:szCs w:val="24"/>
              </w:rPr>
            </w:pPr>
            <w:ins w:id="99" w:author="Tapia, Inti (OFM)" w:date="2025-04-07T15:26:00Z" w16du:dateUtc="2025-04-07T22:26:00Z">
              <w:r w:rsidRPr="00574449">
                <w:rPr>
                  <w:rFonts w:eastAsia="Times New Roman" w:cs="Times New Roman"/>
                  <w:color w:val="000000"/>
                  <w:szCs w:val="24"/>
                </w:rPr>
                <w:t>38</w:t>
              </w:r>
            </w:ins>
          </w:p>
        </w:tc>
      </w:tr>
      <w:tr w:rsidR="00F16913" w:rsidRPr="00574449" w14:paraId="5F40B299" w14:textId="77777777">
        <w:trPr>
          <w:trHeight w:val="600"/>
          <w:jc w:val="center"/>
        </w:trPr>
        <w:tc>
          <w:tcPr>
            <w:tcW w:w="1332" w:type="dxa"/>
            <w:vAlign w:val="bottom"/>
            <w:hideMark/>
          </w:tcPr>
          <w:p w14:paraId="131A949E" w14:textId="77777777" w:rsidR="00F16913" w:rsidRPr="00574449" w:rsidRDefault="00F16913">
            <w:pPr>
              <w:spacing w:after="0"/>
              <w:jc w:val="center"/>
              <w:rPr>
                <w:rFonts w:eastAsia="Times New Roman" w:cs="Times New Roman"/>
                <w:color w:val="000000"/>
                <w:szCs w:val="24"/>
              </w:rPr>
            </w:pPr>
            <w:ins w:id="100" w:author="Tapia, Inti (OFM)" w:date="2025-04-07T15:26:00Z" w16du:dateUtc="2025-04-07T22:26:00Z">
              <w:r w:rsidRPr="00574449">
                <w:rPr>
                  <w:rFonts w:eastAsia="Times New Roman" w:cs="Times New Roman"/>
                  <w:color w:val="000000"/>
                  <w:szCs w:val="24"/>
                </w:rPr>
                <w:t>102A</w:t>
              </w:r>
            </w:ins>
          </w:p>
        </w:tc>
        <w:tc>
          <w:tcPr>
            <w:tcW w:w="3699" w:type="dxa"/>
            <w:vAlign w:val="bottom"/>
            <w:hideMark/>
          </w:tcPr>
          <w:p w14:paraId="7DC42984" w14:textId="77777777" w:rsidR="00F16913" w:rsidRPr="00574449" w:rsidRDefault="00F16913">
            <w:pPr>
              <w:spacing w:after="0"/>
              <w:jc w:val="left"/>
              <w:rPr>
                <w:rFonts w:eastAsia="Times New Roman" w:cs="Times New Roman"/>
                <w:color w:val="000000"/>
                <w:szCs w:val="24"/>
              </w:rPr>
            </w:pPr>
            <w:ins w:id="101" w:author="Tapia, Inti (OFM)" w:date="2025-04-07T15:26:00Z" w16du:dateUtc="2025-04-07T22:26:00Z">
              <w:r w:rsidRPr="00574449">
                <w:rPr>
                  <w:rFonts w:eastAsia="Times New Roman" w:cs="Times New Roman"/>
                  <w:color w:val="000000"/>
                  <w:szCs w:val="24"/>
                </w:rPr>
                <w:t>CUSTOMER SERVICE SPECIALIST 1</w:t>
              </w:r>
            </w:ins>
          </w:p>
        </w:tc>
        <w:tc>
          <w:tcPr>
            <w:tcW w:w="1056" w:type="dxa"/>
            <w:vAlign w:val="bottom"/>
            <w:hideMark/>
          </w:tcPr>
          <w:p w14:paraId="6979AF07" w14:textId="77777777" w:rsidR="00F16913" w:rsidRPr="00574449" w:rsidRDefault="00F16913">
            <w:pPr>
              <w:spacing w:after="0"/>
              <w:jc w:val="center"/>
              <w:rPr>
                <w:rFonts w:eastAsia="Times New Roman" w:cs="Times New Roman"/>
                <w:color w:val="000000"/>
                <w:szCs w:val="24"/>
              </w:rPr>
            </w:pPr>
            <w:ins w:id="102" w:author="Tapia, Inti (OFM)" w:date="2025-04-07T15:26:00Z" w16du:dateUtc="2025-04-07T22:26:00Z">
              <w:r w:rsidRPr="00574449">
                <w:rPr>
                  <w:rFonts w:eastAsia="Times New Roman" w:cs="Times New Roman"/>
                  <w:color w:val="000000"/>
                  <w:szCs w:val="24"/>
                </w:rPr>
                <w:t>35</w:t>
              </w:r>
            </w:ins>
          </w:p>
        </w:tc>
        <w:tc>
          <w:tcPr>
            <w:tcW w:w="953" w:type="dxa"/>
            <w:vAlign w:val="bottom"/>
          </w:tcPr>
          <w:p w14:paraId="7C3C85F7" w14:textId="77777777" w:rsidR="00F16913" w:rsidRPr="00574449" w:rsidRDefault="00F16913">
            <w:pPr>
              <w:spacing w:after="0"/>
              <w:jc w:val="center"/>
              <w:rPr>
                <w:rFonts w:eastAsia="Times New Roman" w:cs="Times New Roman"/>
                <w:color w:val="000000"/>
                <w:szCs w:val="24"/>
              </w:rPr>
            </w:pPr>
            <w:ins w:id="103" w:author="Tapia, Inti (OFM)" w:date="2025-04-07T15:26:00Z" w16du:dateUtc="2025-04-07T22:26:00Z">
              <w:r>
                <w:rPr>
                  <w:rFonts w:eastAsia="Times New Roman" w:cs="Times New Roman"/>
                  <w:color w:val="000000"/>
                  <w:szCs w:val="24"/>
                </w:rPr>
                <w:t>4</w:t>
              </w:r>
            </w:ins>
          </w:p>
        </w:tc>
        <w:tc>
          <w:tcPr>
            <w:tcW w:w="953" w:type="dxa"/>
            <w:vAlign w:val="bottom"/>
            <w:hideMark/>
          </w:tcPr>
          <w:p w14:paraId="38EC608C" w14:textId="77777777" w:rsidR="00F16913" w:rsidRPr="00574449" w:rsidRDefault="00F16913">
            <w:pPr>
              <w:spacing w:after="0"/>
              <w:jc w:val="center"/>
              <w:rPr>
                <w:rFonts w:eastAsia="Times New Roman" w:cs="Times New Roman"/>
                <w:color w:val="000000"/>
                <w:szCs w:val="24"/>
              </w:rPr>
            </w:pPr>
            <w:ins w:id="104" w:author="Tapia, Inti (OFM)" w:date="2025-04-07T15:26:00Z" w16du:dateUtc="2025-04-07T22:26:00Z">
              <w:r w:rsidRPr="00574449">
                <w:rPr>
                  <w:rFonts w:eastAsia="Times New Roman" w:cs="Times New Roman"/>
                  <w:color w:val="000000"/>
                  <w:szCs w:val="24"/>
                </w:rPr>
                <w:t>39</w:t>
              </w:r>
            </w:ins>
          </w:p>
        </w:tc>
      </w:tr>
      <w:tr w:rsidR="00F16913" w:rsidRPr="00574449" w14:paraId="1AB0198E" w14:textId="77777777">
        <w:trPr>
          <w:trHeight w:val="600"/>
          <w:jc w:val="center"/>
        </w:trPr>
        <w:tc>
          <w:tcPr>
            <w:tcW w:w="1332" w:type="dxa"/>
            <w:vAlign w:val="bottom"/>
            <w:hideMark/>
          </w:tcPr>
          <w:p w14:paraId="50108C52" w14:textId="77777777" w:rsidR="00F16913" w:rsidRPr="00574449" w:rsidRDefault="00F16913">
            <w:pPr>
              <w:spacing w:after="0"/>
              <w:jc w:val="center"/>
              <w:rPr>
                <w:rFonts w:eastAsia="Times New Roman" w:cs="Times New Roman"/>
                <w:color w:val="000000"/>
                <w:szCs w:val="24"/>
              </w:rPr>
            </w:pPr>
            <w:ins w:id="105" w:author="Tapia, Inti (OFM)" w:date="2025-04-07T15:26:00Z" w16du:dateUtc="2025-04-07T22:26:00Z">
              <w:r w:rsidRPr="00574449">
                <w:rPr>
                  <w:rFonts w:eastAsia="Times New Roman" w:cs="Times New Roman"/>
                  <w:color w:val="000000"/>
                  <w:szCs w:val="24"/>
                </w:rPr>
                <w:t>102B</w:t>
              </w:r>
            </w:ins>
          </w:p>
        </w:tc>
        <w:tc>
          <w:tcPr>
            <w:tcW w:w="3699" w:type="dxa"/>
            <w:vAlign w:val="bottom"/>
            <w:hideMark/>
          </w:tcPr>
          <w:p w14:paraId="25E3FF7B" w14:textId="77777777" w:rsidR="00F16913" w:rsidRPr="00574449" w:rsidRDefault="00F16913">
            <w:pPr>
              <w:spacing w:after="0"/>
              <w:jc w:val="left"/>
              <w:rPr>
                <w:rFonts w:eastAsia="Times New Roman" w:cs="Times New Roman"/>
                <w:color w:val="000000"/>
                <w:szCs w:val="24"/>
              </w:rPr>
            </w:pPr>
            <w:ins w:id="106" w:author="Tapia, Inti (OFM)" w:date="2025-04-07T15:26:00Z" w16du:dateUtc="2025-04-07T22:26:00Z">
              <w:r w:rsidRPr="00574449">
                <w:rPr>
                  <w:rFonts w:eastAsia="Times New Roman" w:cs="Times New Roman"/>
                  <w:color w:val="000000"/>
                  <w:szCs w:val="24"/>
                </w:rPr>
                <w:t>CUSTOMER SERVICE SPECIALIST 2</w:t>
              </w:r>
            </w:ins>
          </w:p>
        </w:tc>
        <w:tc>
          <w:tcPr>
            <w:tcW w:w="1056" w:type="dxa"/>
            <w:vAlign w:val="bottom"/>
            <w:hideMark/>
          </w:tcPr>
          <w:p w14:paraId="36CCD56B" w14:textId="77777777" w:rsidR="00F16913" w:rsidRPr="00574449" w:rsidRDefault="00F16913">
            <w:pPr>
              <w:spacing w:after="0"/>
              <w:jc w:val="center"/>
              <w:rPr>
                <w:rFonts w:eastAsia="Times New Roman" w:cs="Times New Roman"/>
                <w:color w:val="000000"/>
                <w:szCs w:val="24"/>
              </w:rPr>
            </w:pPr>
            <w:ins w:id="107" w:author="Tapia, Inti (OFM)" w:date="2025-04-07T15:26:00Z" w16du:dateUtc="2025-04-07T22:26:00Z">
              <w:r w:rsidRPr="00574449">
                <w:rPr>
                  <w:rFonts w:eastAsia="Times New Roman" w:cs="Times New Roman"/>
                  <w:color w:val="000000"/>
                  <w:szCs w:val="24"/>
                </w:rPr>
                <w:t>37</w:t>
              </w:r>
            </w:ins>
          </w:p>
        </w:tc>
        <w:tc>
          <w:tcPr>
            <w:tcW w:w="953" w:type="dxa"/>
            <w:vAlign w:val="bottom"/>
          </w:tcPr>
          <w:p w14:paraId="6B244B80" w14:textId="77777777" w:rsidR="00F16913" w:rsidRPr="00574449" w:rsidRDefault="00F16913">
            <w:pPr>
              <w:spacing w:after="0"/>
              <w:jc w:val="center"/>
              <w:rPr>
                <w:rFonts w:eastAsia="Times New Roman" w:cs="Times New Roman"/>
                <w:color w:val="000000"/>
                <w:szCs w:val="24"/>
              </w:rPr>
            </w:pPr>
            <w:ins w:id="108" w:author="Tapia, Inti (OFM)" w:date="2025-04-07T15:26:00Z" w16du:dateUtc="2025-04-07T22:26:00Z">
              <w:r>
                <w:rPr>
                  <w:rFonts w:eastAsia="Times New Roman" w:cs="Times New Roman"/>
                  <w:color w:val="000000"/>
                  <w:szCs w:val="24"/>
                </w:rPr>
                <w:t>4</w:t>
              </w:r>
            </w:ins>
          </w:p>
        </w:tc>
        <w:tc>
          <w:tcPr>
            <w:tcW w:w="953" w:type="dxa"/>
            <w:vAlign w:val="bottom"/>
            <w:hideMark/>
          </w:tcPr>
          <w:p w14:paraId="6A716156" w14:textId="77777777" w:rsidR="00F16913" w:rsidRPr="00574449" w:rsidRDefault="00F16913">
            <w:pPr>
              <w:spacing w:after="0"/>
              <w:jc w:val="center"/>
              <w:rPr>
                <w:rFonts w:eastAsia="Times New Roman" w:cs="Times New Roman"/>
                <w:color w:val="000000"/>
                <w:szCs w:val="24"/>
              </w:rPr>
            </w:pPr>
            <w:ins w:id="109" w:author="Tapia, Inti (OFM)" w:date="2025-04-07T15:26:00Z" w16du:dateUtc="2025-04-07T22:26:00Z">
              <w:r w:rsidRPr="00574449">
                <w:rPr>
                  <w:rFonts w:eastAsia="Times New Roman" w:cs="Times New Roman"/>
                  <w:color w:val="000000"/>
                  <w:szCs w:val="24"/>
                </w:rPr>
                <w:t>41</w:t>
              </w:r>
            </w:ins>
          </w:p>
        </w:tc>
      </w:tr>
      <w:tr w:rsidR="00F16913" w:rsidRPr="00574449" w14:paraId="5C74155F" w14:textId="77777777">
        <w:trPr>
          <w:trHeight w:val="600"/>
          <w:jc w:val="center"/>
        </w:trPr>
        <w:tc>
          <w:tcPr>
            <w:tcW w:w="1332" w:type="dxa"/>
            <w:vAlign w:val="bottom"/>
            <w:hideMark/>
          </w:tcPr>
          <w:p w14:paraId="70D112FB" w14:textId="77777777" w:rsidR="00F16913" w:rsidRPr="00574449" w:rsidRDefault="00F16913">
            <w:pPr>
              <w:spacing w:after="0"/>
              <w:jc w:val="center"/>
              <w:rPr>
                <w:rFonts w:eastAsia="Times New Roman" w:cs="Times New Roman"/>
                <w:color w:val="000000"/>
                <w:szCs w:val="24"/>
              </w:rPr>
            </w:pPr>
            <w:ins w:id="110" w:author="Tapia, Inti (OFM)" w:date="2025-04-07T15:26:00Z" w16du:dateUtc="2025-04-07T22:26:00Z">
              <w:r w:rsidRPr="00574449">
                <w:rPr>
                  <w:rFonts w:eastAsia="Times New Roman" w:cs="Times New Roman"/>
                  <w:color w:val="000000"/>
                  <w:szCs w:val="24"/>
                </w:rPr>
                <w:t>102C</w:t>
              </w:r>
            </w:ins>
          </w:p>
        </w:tc>
        <w:tc>
          <w:tcPr>
            <w:tcW w:w="3699" w:type="dxa"/>
            <w:vAlign w:val="bottom"/>
            <w:hideMark/>
          </w:tcPr>
          <w:p w14:paraId="1FD22271" w14:textId="77777777" w:rsidR="00F16913" w:rsidRPr="00574449" w:rsidRDefault="00F16913">
            <w:pPr>
              <w:spacing w:after="0"/>
              <w:jc w:val="left"/>
              <w:rPr>
                <w:rFonts w:eastAsia="Times New Roman" w:cs="Times New Roman"/>
                <w:color w:val="000000"/>
                <w:szCs w:val="24"/>
              </w:rPr>
            </w:pPr>
            <w:ins w:id="111" w:author="Tapia, Inti (OFM)" w:date="2025-04-07T15:26:00Z" w16du:dateUtc="2025-04-07T22:26:00Z">
              <w:r w:rsidRPr="00574449">
                <w:rPr>
                  <w:rFonts w:eastAsia="Times New Roman" w:cs="Times New Roman"/>
                  <w:color w:val="000000"/>
                  <w:szCs w:val="24"/>
                </w:rPr>
                <w:t>CUSTOMER SERVICE SPECIALIST 3</w:t>
              </w:r>
            </w:ins>
          </w:p>
        </w:tc>
        <w:tc>
          <w:tcPr>
            <w:tcW w:w="1056" w:type="dxa"/>
            <w:vAlign w:val="bottom"/>
            <w:hideMark/>
          </w:tcPr>
          <w:p w14:paraId="5B801B3F" w14:textId="77777777" w:rsidR="00F16913" w:rsidRPr="00574449" w:rsidRDefault="00F16913">
            <w:pPr>
              <w:spacing w:after="0"/>
              <w:jc w:val="center"/>
              <w:rPr>
                <w:rFonts w:eastAsia="Times New Roman" w:cs="Times New Roman"/>
                <w:color w:val="000000"/>
                <w:szCs w:val="24"/>
              </w:rPr>
            </w:pPr>
            <w:ins w:id="112" w:author="Tapia, Inti (OFM)" w:date="2025-04-07T15:26:00Z" w16du:dateUtc="2025-04-07T22:26:00Z">
              <w:r w:rsidRPr="00574449">
                <w:rPr>
                  <w:rFonts w:eastAsia="Times New Roman" w:cs="Times New Roman"/>
                  <w:color w:val="000000"/>
                  <w:szCs w:val="24"/>
                </w:rPr>
                <w:t>39</w:t>
              </w:r>
            </w:ins>
          </w:p>
        </w:tc>
        <w:tc>
          <w:tcPr>
            <w:tcW w:w="953" w:type="dxa"/>
            <w:vAlign w:val="bottom"/>
          </w:tcPr>
          <w:p w14:paraId="5CA223B1" w14:textId="77777777" w:rsidR="00F16913" w:rsidRPr="00574449" w:rsidRDefault="00F16913">
            <w:pPr>
              <w:spacing w:after="0"/>
              <w:jc w:val="center"/>
              <w:rPr>
                <w:rFonts w:eastAsia="Times New Roman" w:cs="Times New Roman"/>
                <w:color w:val="000000"/>
                <w:szCs w:val="24"/>
              </w:rPr>
            </w:pPr>
            <w:ins w:id="113" w:author="Tapia, Inti (OFM)" w:date="2025-04-07T15:26:00Z" w16du:dateUtc="2025-04-07T22:26:00Z">
              <w:r>
                <w:rPr>
                  <w:rFonts w:eastAsia="Times New Roman" w:cs="Times New Roman"/>
                  <w:color w:val="000000"/>
                  <w:szCs w:val="24"/>
                </w:rPr>
                <w:t>4</w:t>
              </w:r>
            </w:ins>
          </w:p>
        </w:tc>
        <w:tc>
          <w:tcPr>
            <w:tcW w:w="953" w:type="dxa"/>
            <w:vAlign w:val="bottom"/>
            <w:hideMark/>
          </w:tcPr>
          <w:p w14:paraId="5340150A" w14:textId="77777777" w:rsidR="00F16913" w:rsidRPr="00574449" w:rsidRDefault="00F16913">
            <w:pPr>
              <w:spacing w:after="0"/>
              <w:jc w:val="center"/>
              <w:rPr>
                <w:rFonts w:eastAsia="Times New Roman" w:cs="Times New Roman"/>
                <w:color w:val="000000"/>
                <w:szCs w:val="24"/>
              </w:rPr>
            </w:pPr>
            <w:ins w:id="114" w:author="Tapia, Inti (OFM)" w:date="2025-04-07T15:26:00Z" w16du:dateUtc="2025-04-07T22:26:00Z">
              <w:r w:rsidRPr="00574449">
                <w:rPr>
                  <w:rFonts w:eastAsia="Times New Roman" w:cs="Times New Roman"/>
                  <w:color w:val="000000"/>
                  <w:szCs w:val="24"/>
                </w:rPr>
                <w:t>43</w:t>
              </w:r>
            </w:ins>
          </w:p>
        </w:tc>
      </w:tr>
      <w:tr w:rsidR="00F16913" w:rsidRPr="00574449" w14:paraId="03E88F5A" w14:textId="77777777">
        <w:trPr>
          <w:trHeight w:val="600"/>
          <w:jc w:val="center"/>
        </w:trPr>
        <w:tc>
          <w:tcPr>
            <w:tcW w:w="1332" w:type="dxa"/>
            <w:vAlign w:val="bottom"/>
            <w:hideMark/>
          </w:tcPr>
          <w:p w14:paraId="6C64B733" w14:textId="77777777" w:rsidR="00F16913" w:rsidRPr="00574449" w:rsidRDefault="00F16913">
            <w:pPr>
              <w:spacing w:after="0"/>
              <w:jc w:val="center"/>
              <w:rPr>
                <w:rFonts w:eastAsia="Times New Roman" w:cs="Times New Roman"/>
                <w:color w:val="000000"/>
                <w:szCs w:val="24"/>
              </w:rPr>
            </w:pPr>
            <w:ins w:id="115" w:author="Tapia, Inti (OFM)" w:date="2025-04-07T15:26:00Z" w16du:dateUtc="2025-04-07T22:26:00Z">
              <w:r w:rsidRPr="00574449">
                <w:rPr>
                  <w:rFonts w:eastAsia="Times New Roman" w:cs="Times New Roman"/>
                  <w:color w:val="000000"/>
                  <w:szCs w:val="24"/>
                </w:rPr>
                <w:t>102D</w:t>
              </w:r>
            </w:ins>
          </w:p>
        </w:tc>
        <w:tc>
          <w:tcPr>
            <w:tcW w:w="3699" w:type="dxa"/>
            <w:vAlign w:val="bottom"/>
            <w:hideMark/>
          </w:tcPr>
          <w:p w14:paraId="6ED509A0" w14:textId="77777777" w:rsidR="00F16913" w:rsidRPr="00574449" w:rsidRDefault="00F16913">
            <w:pPr>
              <w:spacing w:after="0"/>
              <w:jc w:val="left"/>
              <w:rPr>
                <w:rFonts w:eastAsia="Times New Roman" w:cs="Times New Roman"/>
                <w:color w:val="000000"/>
                <w:szCs w:val="24"/>
              </w:rPr>
            </w:pPr>
            <w:ins w:id="116" w:author="Tapia, Inti (OFM)" w:date="2025-04-07T15:26:00Z" w16du:dateUtc="2025-04-07T22:26:00Z">
              <w:r w:rsidRPr="00574449">
                <w:rPr>
                  <w:rFonts w:eastAsia="Times New Roman" w:cs="Times New Roman"/>
                  <w:color w:val="000000"/>
                  <w:szCs w:val="24"/>
                </w:rPr>
                <w:t>CUSTOMER SERVICE SPECIALIST 4</w:t>
              </w:r>
            </w:ins>
          </w:p>
        </w:tc>
        <w:tc>
          <w:tcPr>
            <w:tcW w:w="1056" w:type="dxa"/>
            <w:vAlign w:val="bottom"/>
            <w:hideMark/>
          </w:tcPr>
          <w:p w14:paraId="7DDF20C1" w14:textId="77777777" w:rsidR="00F16913" w:rsidRPr="00574449" w:rsidRDefault="00F16913">
            <w:pPr>
              <w:spacing w:after="0"/>
              <w:jc w:val="center"/>
              <w:rPr>
                <w:rFonts w:eastAsia="Times New Roman" w:cs="Times New Roman"/>
                <w:color w:val="000000"/>
                <w:szCs w:val="24"/>
              </w:rPr>
            </w:pPr>
            <w:ins w:id="117" w:author="Tapia, Inti (OFM)" w:date="2025-04-07T15:26:00Z" w16du:dateUtc="2025-04-07T22:26:00Z">
              <w:r w:rsidRPr="00574449">
                <w:rPr>
                  <w:rFonts w:eastAsia="Times New Roman" w:cs="Times New Roman"/>
                  <w:color w:val="000000"/>
                  <w:szCs w:val="24"/>
                </w:rPr>
                <w:t>43</w:t>
              </w:r>
            </w:ins>
          </w:p>
        </w:tc>
        <w:tc>
          <w:tcPr>
            <w:tcW w:w="953" w:type="dxa"/>
            <w:vAlign w:val="bottom"/>
          </w:tcPr>
          <w:p w14:paraId="73F88006" w14:textId="77777777" w:rsidR="00F16913" w:rsidRPr="00574449" w:rsidRDefault="00F16913">
            <w:pPr>
              <w:spacing w:after="0"/>
              <w:jc w:val="center"/>
              <w:rPr>
                <w:rFonts w:eastAsia="Times New Roman" w:cs="Times New Roman"/>
                <w:color w:val="000000"/>
                <w:szCs w:val="24"/>
              </w:rPr>
            </w:pPr>
            <w:ins w:id="118" w:author="Tapia, Inti (OFM)" w:date="2025-04-07T15:26:00Z" w16du:dateUtc="2025-04-07T22:26:00Z">
              <w:r>
                <w:rPr>
                  <w:rFonts w:eastAsia="Times New Roman" w:cs="Times New Roman"/>
                  <w:color w:val="000000"/>
                  <w:szCs w:val="24"/>
                </w:rPr>
                <w:t>4</w:t>
              </w:r>
            </w:ins>
          </w:p>
        </w:tc>
        <w:tc>
          <w:tcPr>
            <w:tcW w:w="953" w:type="dxa"/>
            <w:vAlign w:val="bottom"/>
            <w:hideMark/>
          </w:tcPr>
          <w:p w14:paraId="1F546662" w14:textId="77777777" w:rsidR="00F16913" w:rsidRPr="00574449" w:rsidRDefault="00F16913">
            <w:pPr>
              <w:spacing w:after="0"/>
              <w:jc w:val="center"/>
              <w:rPr>
                <w:rFonts w:eastAsia="Times New Roman" w:cs="Times New Roman"/>
                <w:color w:val="000000"/>
                <w:szCs w:val="24"/>
              </w:rPr>
            </w:pPr>
            <w:ins w:id="119" w:author="Tapia, Inti (OFM)" w:date="2025-04-07T15:26:00Z" w16du:dateUtc="2025-04-07T22:26:00Z">
              <w:r w:rsidRPr="00574449">
                <w:rPr>
                  <w:rFonts w:eastAsia="Times New Roman" w:cs="Times New Roman"/>
                  <w:color w:val="000000"/>
                  <w:szCs w:val="24"/>
                </w:rPr>
                <w:t>47</w:t>
              </w:r>
            </w:ins>
          </w:p>
        </w:tc>
      </w:tr>
      <w:tr w:rsidR="00F16913" w:rsidRPr="00574449" w14:paraId="55899199" w14:textId="77777777">
        <w:trPr>
          <w:trHeight w:val="600"/>
          <w:jc w:val="center"/>
        </w:trPr>
        <w:tc>
          <w:tcPr>
            <w:tcW w:w="1332" w:type="dxa"/>
            <w:vAlign w:val="bottom"/>
            <w:hideMark/>
          </w:tcPr>
          <w:p w14:paraId="0BD029B1" w14:textId="77777777" w:rsidR="00F16913" w:rsidRPr="00574449" w:rsidRDefault="00F16913">
            <w:pPr>
              <w:spacing w:after="0"/>
              <w:jc w:val="center"/>
              <w:rPr>
                <w:rFonts w:eastAsia="Times New Roman" w:cs="Times New Roman"/>
                <w:color w:val="000000"/>
                <w:szCs w:val="24"/>
              </w:rPr>
            </w:pPr>
            <w:ins w:id="120" w:author="Tapia, Inti (OFM)" w:date="2025-04-07T15:26:00Z" w16du:dateUtc="2025-04-07T22:26:00Z">
              <w:r w:rsidRPr="00574449">
                <w:rPr>
                  <w:rFonts w:eastAsia="Times New Roman" w:cs="Times New Roman"/>
                  <w:color w:val="000000"/>
                  <w:szCs w:val="24"/>
                </w:rPr>
                <w:t>312G</w:t>
              </w:r>
            </w:ins>
          </w:p>
        </w:tc>
        <w:tc>
          <w:tcPr>
            <w:tcW w:w="3699" w:type="dxa"/>
            <w:vAlign w:val="bottom"/>
            <w:hideMark/>
          </w:tcPr>
          <w:p w14:paraId="4BDC3568" w14:textId="77777777" w:rsidR="00F16913" w:rsidRPr="00574449" w:rsidRDefault="00F16913">
            <w:pPr>
              <w:spacing w:after="0"/>
              <w:jc w:val="left"/>
              <w:rPr>
                <w:rFonts w:eastAsia="Times New Roman" w:cs="Times New Roman"/>
                <w:color w:val="000000"/>
                <w:szCs w:val="24"/>
              </w:rPr>
            </w:pPr>
            <w:ins w:id="121" w:author="Tapia, Inti (OFM)" w:date="2025-04-07T15:26:00Z" w16du:dateUtc="2025-04-07T22:26:00Z">
              <w:r w:rsidRPr="00574449">
                <w:rPr>
                  <w:rFonts w:eastAsia="Times New Roman" w:cs="Times New Roman"/>
                  <w:color w:val="000000"/>
                  <w:szCs w:val="24"/>
                </w:rPr>
                <w:t>DIETETIC TECHNICIAN</w:t>
              </w:r>
            </w:ins>
          </w:p>
        </w:tc>
        <w:tc>
          <w:tcPr>
            <w:tcW w:w="1056" w:type="dxa"/>
            <w:vAlign w:val="bottom"/>
            <w:hideMark/>
          </w:tcPr>
          <w:p w14:paraId="59F9A2E8" w14:textId="77777777" w:rsidR="00F16913" w:rsidRPr="00574449" w:rsidRDefault="00F16913">
            <w:pPr>
              <w:spacing w:after="0"/>
              <w:jc w:val="center"/>
              <w:rPr>
                <w:rFonts w:eastAsia="Times New Roman" w:cs="Times New Roman"/>
                <w:color w:val="000000"/>
                <w:szCs w:val="24"/>
              </w:rPr>
            </w:pPr>
            <w:ins w:id="122" w:author="Tapia, Inti (OFM)" w:date="2025-04-07T15:26:00Z" w16du:dateUtc="2025-04-07T22:26:00Z">
              <w:r w:rsidRPr="00574449">
                <w:rPr>
                  <w:rFonts w:eastAsia="Times New Roman" w:cs="Times New Roman"/>
                  <w:color w:val="000000"/>
                  <w:szCs w:val="24"/>
                </w:rPr>
                <w:t>36</w:t>
              </w:r>
            </w:ins>
          </w:p>
        </w:tc>
        <w:tc>
          <w:tcPr>
            <w:tcW w:w="953" w:type="dxa"/>
            <w:vAlign w:val="bottom"/>
          </w:tcPr>
          <w:p w14:paraId="58EB8D19" w14:textId="77777777" w:rsidR="00F16913" w:rsidRPr="00574449" w:rsidRDefault="00F16913">
            <w:pPr>
              <w:spacing w:after="0"/>
              <w:jc w:val="center"/>
              <w:rPr>
                <w:rFonts w:eastAsia="Times New Roman" w:cs="Times New Roman"/>
                <w:color w:val="000000"/>
                <w:szCs w:val="24"/>
              </w:rPr>
            </w:pPr>
            <w:ins w:id="123" w:author="Tapia, Inti (OFM)" w:date="2025-04-07T15:26:00Z" w16du:dateUtc="2025-04-07T22:26:00Z">
              <w:r>
                <w:rPr>
                  <w:rFonts w:eastAsia="Times New Roman" w:cs="Times New Roman"/>
                  <w:color w:val="000000"/>
                  <w:szCs w:val="24"/>
                </w:rPr>
                <w:t>2</w:t>
              </w:r>
            </w:ins>
          </w:p>
        </w:tc>
        <w:tc>
          <w:tcPr>
            <w:tcW w:w="953" w:type="dxa"/>
            <w:vAlign w:val="bottom"/>
            <w:hideMark/>
          </w:tcPr>
          <w:p w14:paraId="5F90EAB9" w14:textId="77777777" w:rsidR="00F16913" w:rsidRPr="00574449" w:rsidRDefault="00F16913">
            <w:pPr>
              <w:spacing w:after="0"/>
              <w:jc w:val="center"/>
              <w:rPr>
                <w:rFonts w:eastAsia="Times New Roman" w:cs="Times New Roman"/>
                <w:color w:val="000000"/>
                <w:szCs w:val="24"/>
              </w:rPr>
            </w:pPr>
            <w:ins w:id="124" w:author="Tapia, Inti (OFM)" w:date="2025-04-07T15:26:00Z" w16du:dateUtc="2025-04-07T22:26:00Z">
              <w:r w:rsidRPr="00574449">
                <w:rPr>
                  <w:rFonts w:eastAsia="Times New Roman" w:cs="Times New Roman"/>
                  <w:color w:val="000000"/>
                  <w:szCs w:val="24"/>
                </w:rPr>
                <w:t>38</w:t>
              </w:r>
            </w:ins>
          </w:p>
        </w:tc>
      </w:tr>
      <w:tr w:rsidR="00F16913" w:rsidRPr="00574449" w14:paraId="30DDCF50" w14:textId="77777777">
        <w:trPr>
          <w:trHeight w:val="1200"/>
          <w:jc w:val="center"/>
        </w:trPr>
        <w:tc>
          <w:tcPr>
            <w:tcW w:w="1332" w:type="dxa"/>
            <w:vAlign w:val="bottom"/>
            <w:hideMark/>
          </w:tcPr>
          <w:p w14:paraId="19A384FC" w14:textId="77777777" w:rsidR="00F16913" w:rsidRPr="00574449" w:rsidRDefault="00F16913">
            <w:pPr>
              <w:spacing w:after="0"/>
              <w:jc w:val="center"/>
              <w:rPr>
                <w:rFonts w:eastAsia="Times New Roman" w:cs="Times New Roman"/>
                <w:color w:val="000000"/>
                <w:szCs w:val="24"/>
              </w:rPr>
            </w:pPr>
            <w:ins w:id="125" w:author="Tapia, Inti (OFM)" w:date="2025-04-07T15:26:00Z" w16du:dateUtc="2025-04-07T22:26:00Z">
              <w:r w:rsidRPr="00574449">
                <w:rPr>
                  <w:rFonts w:eastAsia="Times New Roman" w:cs="Times New Roman"/>
                  <w:color w:val="000000"/>
                  <w:szCs w:val="24"/>
                </w:rPr>
                <w:t>256B</w:t>
              </w:r>
            </w:ins>
          </w:p>
        </w:tc>
        <w:tc>
          <w:tcPr>
            <w:tcW w:w="3699" w:type="dxa"/>
            <w:vAlign w:val="bottom"/>
            <w:hideMark/>
          </w:tcPr>
          <w:p w14:paraId="31316854" w14:textId="77777777" w:rsidR="00F16913" w:rsidRPr="00574449" w:rsidRDefault="00F16913">
            <w:pPr>
              <w:spacing w:after="0"/>
              <w:jc w:val="left"/>
              <w:rPr>
                <w:rFonts w:eastAsia="Times New Roman" w:cs="Times New Roman"/>
                <w:color w:val="000000"/>
                <w:szCs w:val="24"/>
              </w:rPr>
            </w:pPr>
            <w:ins w:id="126" w:author="Tapia, Inti (OFM)" w:date="2025-04-07T15:26:00Z" w16du:dateUtc="2025-04-07T22:26:00Z">
              <w:r w:rsidRPr="00574449">
                <w:rPr>
                  <w:rFonts w:eastAsia="Times New Roman" w:cs="Times New Roman"/>
                  <w:color w:val="000000"/>
                  <w:szCs w:val="24"/>
                </w:rPr>
                <w:t>EARLY CHILDHOOD PROGRAM SPECIALIST 2</w:t>
              </w:r>
            </w:ins>
          </w:p>
        </w:tc>
        <w:tc>
          <w:tcPr>
            <w:tcW w:w="1056" w:type="dxa"/>
            <w:vAlign w:val="bottom"/>
            <w:hideMark/>
          </w:tcPr>
          <w:p w14:paraId="4F7C1B82" w14:textId="77777777" w:rsidR="00F16913" w:rsidRPr="00574449" w:rsidRDefault="00F16913">
            <w:pPr>
              <w:spacing w:after="0"/>
              <w:jc w:val="center"/>
              <w:rPr>
                <w:rFonts w:eastAsia="Times New Roman" w:cs="Times New Roman"/>
                <w:color w:val="000000"/>
                <w:szCs w:val="24"/>
              </w:rPr>
            </w:pPr>
            <w:ins w:id="127" w:author="Tapia, Inti (OFM)" w:date="2025-04-07T15:26:00Z" w16du:dateUtc="2025-04-07T22:26:00Z">
              <w:r w:rsidRPr="00574449">
                <w:rPr>
                  <w:rFonts w:eastAsia="Times New Roman" w:cs="Times New Roman"/>
                  <w:color w:val="000000"/>
                  <w:szCs w:val="24"/>
                </w:rPr>
                <w:t>38</w:t>
              </w:r>
            </w:ins>
          </w:p>
        </w:tc>
        <w:tc>
          <w:tcPr>
            <w:tcW w:w="953" w:type="dxa"/>
            <w:vAlign w:val="bottom"/>
          </w:tcPr>
          <w:p w14:paraId="67381E85" w14:textId="77777777" w:rsidR="00F16913" w:rsidRPr="00574449" w:rsidRDefault="00F16913">
            <w:pPr>
              <w:spacing w:after="0"/>
              <w:jc w:val="center"/>
              <w:rPr>
                <w:rFonts w:eastAsia="Times New Roman" w:cs="Times New Roman"/>
                <w:color w:val="000000"/>
                <w:szCs w:val="24"/>
              </w:rPr>
            </w:pPr>
            <w:ins w:id="128" w:author="Tapia, Inti (OFM)" w:date="2025-04-07T15:26:00Z" w16du:dateUtc="2025-04-07T22:26:00Z">
              <w:r>
                <w:rPr>
                  <w:rFonts w:eastAsia="Times New Roman" w:cs="Times New Roman"/>
                  <w:color w:val="000000"/>
                  <w:szCs w:val="24"/>
                </w:rPr>
                <w:t>4</w:t>
              </w:r>
            </w:ins>
          </w:p>
        </w:tc>
        <w:tc>
          <w:tcPr>
            <w:tcW w:w="953" w:type="dxa"/>
            <w:vAlign w:val="bottom"/>
            <w:hideMark/>
          </w:tcPr>
          <w:p w14:paraId="6EF7BB6A" w14:textId="77777777" w:rsidR="00F16913" w:rsidRPr="00574449" w:rsidRDefault="00F16913">
            <w:pPr>
              <w:spacing w:after="0"/>
              <w:jc w:val="center"/>
              <w:rPr>
                <w:rFonts w:eastAsia="Times New Roman" w:cs="Times New Roman"/>
                <w:color w:val="000000"/>
                <w:szCs w:val="24"/>
              </w:rPr>
            </w:pPr>
            <w:ins w:id="129" w:author="Tapia, Inti (OFM)" w:date="2025-04-07T15:26:00Z" w16du:dateUtc="2025-04-07T22:26:00Z">
              <w:r w:rsidRPr="00574449">
                <w:rPr>
                  <w:rFonts w:eastAsia="Times New Roman" w:cs="Times New Roman"/>
                  <w:color w:val="000000"/>
                  <w:szCs w:val="24"/>
                </w:rPr>
                <w:t>42</w:t>
              </w:r>
            </w:ins>
          </w:p>
        </w:tc>
      </w:tr>
      <w:tr w:rsidR="00F16913" w:rsidRPr="00574449" w14:paraId="0D3CA0FC" w14:textId="77777777">
        <w:trPr>
          <w:trHeight w:val="1200"/>
          <w:jc w:val="center"/>
        </w:trPr>
        <w:tc>
          <w:tcPr>
            <w:tcW w:w="1332" w:type="dxa"/>
            <w:vAlign w:val="bottom"/>
            <w:hideMark/>
          </w:tcPr>
          <w:p w14:paraId="48670901" w14:textId="77777777" w:rsidR="00F16913" w:rsidRPr="00574449" w:rsidRDefault="00F16913">
            <w:pPr>
              <w:spacing w:after="0"/>
              <w:jc w:val="center"/>
              <w:rPr>
                <w:rFonts w:eastAsia="Times New Roman" w:cs="Times New Roman"/>
                <w:color w:val="000000"/>
                <w:szCs w:val="24"/>
              </w:rPr>
            </w:pPr>
            <w:ins w:id="130" w:author="Tapia, Inti (OFM)" w:date="2025-04-07T15:26:00Z" w16du:dateUtc="2025-04-07T22:26:00Z">
              <w:r w:rsidRPr="00574449">
                <w:rPr>
                  <w:rFonts w:eastAsia="Times New Roman" w:cs="Times New Roman"/>
                  <w:color w:val="000000"/>
                  <w:szCs w:val="24"/>
                </w:rPr>
                <w:t>256C</w:t>
              </w:r>
            </w:ins>
          </w:p>
        </w:tc>
        <w:tc>
          <w:tcPr>
            <w:tcW w:w="3699" w:type="dxa"/>
            <w:vAlign w:val="bottom"/>
            <w:hideMark/>
          </w:tcPr>
          <w:p w14:paraId="33D13625" w14:textId="77777777" w:rsidR="00F16913" w:rsidRPr="00574449" w:rsidRDefault="00F16913">
            <w:pPr>
              <w:spacing w:after="0"/>
              <w:jc w:val="left"/>
              <w:rPr>
                <w:rFonts w:eastAsia="Times New Roman" w:cs="Times New Roman"/>
                <w:color w:val="000000"/>
                <w:szCs w:val="24"/>
              </w:rPr>
            </w:pPr>
            <w:ins w:id="131" w:author="Tapia, Inti (OFM)" w:date="2025-04-07T15:26:00Z" w16du:dateUtc="2025-04-07T22:26:00Z">
              <w:r w:rsidRPr="00574449">
                <w:rPr>
                  <w:rFonts w:eastAsia="Times New Roman" w:cs="Times New Roman"/>
                  <w:color w:val="000000"/>
                  <w:szCs w:val="24"/>
                </w:rPr>
                <w:t>EARLY CHILDHOOD PROGRAM SPECIALIST 3</w:t>
              </w:r>
            </w:ins>
          </w:p>
        </w:tc>
        <w:tc>
          <w:tcPr>
            <w:tcW w:w="1056" w:type="dxa"/>
            <w:vAlign w:val="bottom"/>
            <w:hideMark/>
          </w:tcPr>
          <w:p w14:paraId="7C16E78E" w14:textId="77777777" w:rsidR="00F16913" w:rsidRPr="00574449" w:rsidRDefault="00F16913">
            <w:pPr>
              <w:spacing w:after="0"/>
              <w:jc w:val="center"/>
              <w:rPr>
                <w:rFonts w:eastAsia="Times New Roman" w:cs="Times New Roman"/>
                <w:color w:val="000000"/>
                <w:szCs w:val="24"/>
              </w:rPr>
            </w:pPr>
            <w:ins w:id="132" w:author="Tapia, Inti (OFM)" w:date="2025-04-07T15:26:00Z" w16du:dateUtc="2025-04-07T22:26:00Z">
              <w:r w:rsidRPr="00574449">
                <w:rPr>
                  <w:rFonts w:eastAsia="Times New Roman" w:cs="Times New Roman"/>
                  <w:color w:val="000000"/>
                  <w:szCs w:val="24"/>
                </w:rPr>
                <w:t>44</w:t>
              </w:r>
            </w:ins>
          </w:p>
        </w:tc>
        <w:tc>
          <w:tcPr>
            <w:tcW w:w="953" w:type="dxa"/>
            <w:vAlign w:val="bottom"/>
          </w:tcPr>
          <w:p w14:paraId="15BE22AE" w14:textId="77777777" w:rsidR="00F16913" w:rsidRPr="00574449" w:rsidRDefault="00F16913">
            <w:pPr>
              <w:spacing w:after="0"/>
              <w:jc w:val="center"/>
              <w:rPr>
                <w:rFonts w:eastAsia="Times New Roman" w:cs="Times New Roman"/>
                <w:color w:val="000000"/>
                <w:szCs w:val="24"/>
              </w:rPr>
            </w:pPr>
            <w:ins w:id="133" w:author="Tapia, Inti (OFM)" w:date="2025-04-07T15:26:00Z" w16du:dateUtc="2025-04-07T22:26:00Z">
              <w:r>
                <w:rPr>
                  <w:rFonts w:eastAsia="Times New Roman" w:cs="Times New Roman"/>
                  <w:color w:val="000000"/>
                  <w:szCs w:val="24"/>
                </w:rPr>
                <w:t>4</w:t>
              </w:r>
            </w:ins>
          </w:p>
        </w:tc>
        <w:tc>
          <w:tcPr>
            <w:tcW w:w="953" w:type="dxa"/>
            <w:vAlign w:val="bottom"/>
            <w:hideMark/>
          </w:tcPr>
          <w:p w14:paraId="3A453CDC" w14:textId="77777777" w:rsidR="00F16913" w:rsidRPr="00574449" w:rsidRDefault="00F16913">
            <w:pPr>
              <w:spacing w:after="0"/>
              <w:jc w:val="center"/>
              <w:rPr>
                <w:rFonts w:eastAsia="Times New Roman" w:cs="Times New Roman"/>
                <w:color w:val="000000"/>
                <w:szCs w:val="24"/>
              </w:rPr>
            </w:pPr>
            <w:ins w:id="134" w:author="Tapia, Inti (OFM)" w:date="2025-04-07T15:26:00Z" w16du:dateUtc="2025-04-07T22:26:00Z">
              <w:r w:rsidRPr="00574449">
                <w:rPr>
                  <w:rFonts w:eastAsia="Times New Roman" w:cs="Times New Roman"/>
                  <w:color w:val="000000"/>
                  <w:szCs w:val="24"/>
                </w:rPr>
                <w:t>48</w:t>
              </w:r>
            </w:ins>
          </w:p>
        </w:tc>
      </w:tr>
      <w:tr w:rsidR="00F16913" w:rsidRPr="00574449" w14:paraId="3DB826EE" w14:textId="77777777">
        <w:trPr>
          <w:trHeight w:val="1200"/>
          <w:jc w:val="center"/>
        </w:trPr>
        <w:tc>
          <w:tcPr>
            <w:tcW w:w="1332" w:type="dxa"/>
            <w:vAlign w:val="bottom"/>
            <w:hideMark/>
          </w:tcPr>
          <w:p w14:paraId="69F8ADF3" w14:textId="77777777" w:rsidR="00F16913" w:rsidRPr="00574449" w:rsidRDefault="00F16913">
            <w:pPr>
              <w:spacing w:after="0"/>
              <w:jc w:val="center"/>
              <w:rPr>
                <w:rFonts w:eastAsia="Times New Roman" w:cs="Times New Roman"/>
                <w:color w:val="000000"/>
                <w:szCs w:val="24"/>
              </w:rPr>
            </w:pPr>
            <w:ins w:id="135" w:author="Tapia, Inti (OFM)" w:date="2025-04-07T15:26:00Z" w16du:dateUtc="2025-04-07T22:26:00Z">
              <w:r w:rsidRPr="00574449">
                <w:rPr>
                  <w:rFonts w:eastAsia="Times New Roman" w:cs="Times New Roman"/>
                  <w:color w:val="000000"/>
                  <w:szCs w:val="24"/>
                </w:rPr>
                <w:t>256D</w:t>
              </w:r>
            </w:ins>
          </w:p>
        </w:tc>
        <w:tc>
          <w:tcPr>
            <w:tcW w:w="3699" w:type="dxa"/>
            <w:vAlign w:val="bottom"/>
            <w:hideMark/>
          </w:tcPr>
          <w:p w14:paraId="04362B48" w14:textId="77777777" w:rsidR="00F16913" w:rsidRPr="00574449" w:rsidRDefault="00F16913">
            <w:pPr>
              <w:spacing w:after="0"/>
              <w:jc w:val="left"/>
              <w:rPr>
                <w:rFonts w:eastAsia="Times New Roman" w:cs="Times New Roman"/>
                <w:color w:val="000000"/>
                <w:szCs w:val="24"/>
              </w:rPr>
            </w:pPr>
            <w:ins w:id="136" w:author="Tapia, Inti (OFM)" w:date="2025-04-07T15:26:00Z" w16du:dateUtc="2025-04-07T22:26:00Z">
              <w:r w:rsidRPr="00574449">
                <w:rPr>
                  <w:rFonts w:eastAsia="Times New Roman" w:cs="Times New Roman"/>
                  <w:color w:val="000000"/>
                  <w:szCs w:val="24"/>
                </w:rPr>
                <w:t>EARLY CHILDHOOD PROGRAM SPECIALIST 4</w:t>
              </w:r>
            </w:ins>
          </w:p>
        </w:tc>
        <w:tc>
          <w:tcPr>
            <w:tcW w:w="1056" w:type="dxa"/>
            <w:vAlign w:val="bottom"/>
            <w:hideMark/>
          </w:tcPr>
          <w:p w14:paraId="2D272121" w14:textId="77777777" w:rsidR="00F16913" w:rsidRPr="00574449" w:rsidRDefault="00F16913">
            <w:pPr>
              <w:spacing w:after="0"/>
              <w:jc w:val="center"/>
              <w:rPr>
                <w:rFonts w:eastAsia="Times New Roman" w:cs="Times New Roman"/>
                <w:color w:val="000000"/>
                <w:szCs w:val="24"/>
              </w:rPr>
            </w:pPr>
            <w:ins w:id="137" w:author="Tapia, Inti (OFM)" w:date="2025-04-07T15:26:00Z" w16du:dateUtc="2025-04-07T22:26:00Z">
              <w:r w:rsidRPr="00574449">
                <w:rPr>
                  <w:rFonts w:eastAsia="Times New Roman" w:cs="Times New Roman"/>
                  <w:color w:val="000000"/>
                  <w:szCs w:val="24"/>
                </w:rPr>
                <w:t>51</w:t>
              </w:r>
            </w:ins>
          </w:p>
        </w:tc>
        <w:tc>
          <w:tcPr>
            <w:tcW w:w="953" w:type="dxa"/>
            <w:vAlign w:val="bottom"/>
          </w:tcPr>
          <w:p w14:paraId="512EBCC3" w14:textId="77777777" w:rsidR="00F16913" w:rsidRPr="00574449" w:rsidRDefault="00F16913">
            <w:pPr>
              <w:spacing w:after="0"/>
              <w:jc w:val="center"/>
              <w:rPr>
                <w:rFonts w:eastAsia="Times New Roman" w:cs="Times New Roman"/>
                <w:color w:val="000000"/>
                <w:szCs w:val="24"/>
              </w:rPr>
            </w:pPr>
            <w:ins w:id="138" w:author="Tapia, Inti (OFM)" w:date="2025-04-07T15:26:00Z" w16du:dateUtc="2025-04-07T22:26:00Z">
              <w:r>
                <w:rPr>
                  <w:rFonts w:eastAsia="Times New Roman" w:cs="Times New Roman"/>
                  <w:color w:val="000000"/>
                  <w:szCs w:val="24"/>
                </w:rPr>
                <w:t>3</w:t>
              </w:r>
            </w:ins>
          </w:p>
        </w:tc>
        <w:tc>
          <w:tcPr>
            <w:tcW w:w="953" w:type="dxa"/>
            <w:vAlign w:val="bottom"/>
            <w:hideMark/>
          </w:tcPr>
          <w:p w14:paraId="090C7383" w14:textId="77777777" w:rsidR="00F16913" w:rsidRPr="00574449" w:rsidRDefault="00F16913">
            <w:pPr>
              <w:spacing w:after="0"/>
              <w:jc w:val="center"/>
              <w:rPr>
                <w:rFonts w:eastAsia="Times New Roman" w:cs="Times New Roman"/>
                <w:color w:val="000000"/>
                <w:szCs w:val="24"/>
              </w:rPr>
            </w:pPr>
            <w:ins w:id="139" w:author="Tapia, Inti (OFM)" w:date="2025-04-07T15:26:00Z" w16du:dateUtc="2025-04-07T22:26:00Z">
              <w:r w:rsidRPr="00574449">
                <w:rPr>
                  <w:rFonts w:eastAsia="Times New Roman" w:cs="Times New Roman"/>
                  <w:color w:val="000000"/>
                  <w:szCs w:val="24"/>
                </w:rPr>
                <w:t>54</w:t>
              </w:r>
            </w:ins>
          </w:p>
        </w:tc>
      </w:tr>
      <w:tr w:rsidR="00F16913" w:rsidRPr="00574449" w14:paraId="0F77D632" w14:textId="77777777">
        <w:trPr>
          <w:trHeight w:val="600"/>
          <w:jc w:val="center"/>
        </w:trPr>
        <w:tc>
          <w:tcPr>
            <w:tcW w:w="1332" w:type="dxa"/>
            <w:vAlign w:val="bottom"/>
            <w:hideMark/>
          </w:tcPr>
          <w:p w14:paraId="5CBA5718" w14:textId="77777777" w:rsidR="00F16913" w:rsidRPr="00574449" w:rsidRDefault="00F16913">
            <w:pPr>
              <w:spacing w:after="0"/>
              <w:jc w:val="center"/>
              <w:rPr>
                <w:rFonts w:eastAsia="Times New Roman" w:cs="Times New Roman"/>
                <w:color w:val="000000"/>
                <w:szCs w:val="24"/>
              </w:rPr>
            </w:pPr>
            <w:ins w:id="140" w:author="Tapia, Inti (OFM)" w:date="2025-04-07T15:26:00Z" w16du:dateUtc="2025-04-07T22:26:00Z">
              <w:r w:rsidRPr="00574449">
                <w:rPr>
                  <w:rFonts w:eastAsia="Times New Roman" w:cs="Times New Roman"/>
                  <w:color w:val="000000"/>
                  <w:szCs w:val="24"/>
                </w:rPr>
                <w:t>111B</w:t>
              </w:r>
            </w:ins>
          </w:p>
        </w:tc>
        <w:tc>
          <w:tcPr>
            <w:tcW w:w="3699" w:type="dxa"/>
            <w:vAlign w:val="bottom"/>
            <w:hideMark/>
          </w:tcPr>
          <w:p w14:paraId="73AC1D5D" w14:textId="77777777" w:rsidR="00F16913" w:rsidRPr="00574449" w:rsidRDefault="00F16913">
            <w:pPr>
              <w:spacing w:after="0"/>
              <w:jc w:val="left"/>
              <w:rPr>
                <w:rFonts w:eastAsia="Times New Roman" w:cs="Times New Roman"/>
                <w:color w:val="000000"/>
                <w:szCs w:val="24"/>
              </w:rPr>
            </w:pPr>
            <w:ins w:id="141" w:author="Tapia, Inti (OFM)" w:date="2025-04-07T15:26:00Z" w16du:dateUtc="2025-04-07T22:26:00Z">
              <w:r w:rsidRPr="00574449">
                <w:rPr>
                  <w:rFonts w:eastAsia="Times New Roman" w:cs="Times New Roman"/>
                  <w:color w:val="000000"/>
                  <w:szCs w:val="24"/>
                </w:rPr>
                <w:t>EVENTS COORDINATOR 2</w:t>
              </w:r>
            </w:ins>
          </w:p>
        </w:tc>
        <w:tc>
          <w:tcPr>
            <w:tcW w:w="1056" w:type="dxa"/>
            <w:vAlign w:val="bottom"/>
            <w:hideMark/>
          </w:tcPr>
          <w:p w14:paraId="2CEF7D56" w14:textId="77777777" w:rsidR="00F16913" w:rsidRPr="00574449" w:rsidRDefault="00F16913">
            <w:pPr>
              <w:spacing w:after="0"/>
              <w:jc w:val="center"/>
              <w:rPr>
                <w:rFonts w:eastAsia="Times New Roman" w:cs="Times New Roman"/>
                <w:color w:val="000000"/>
                <w:szCs w:val="24"/>
              </w:rPr>
            </w:pPr>
            <w:ins w:id="142" w:author="Tapia, Inti (OFM)" w:date="2025-04-07T15:26:00Z" w16du:dateUtc="2025-04-07T22:26:00Z">
              <w:r w:rsidRPr="00574449">
                <w:rPr>
                  <w:rFonts w:eastAsia="Times New Roman" w:cs="Times New Roman"/>
                  <w:color w:val="000000"/>
                  <w:szCs w:val="24"/>
                </w:rPr>
                <w:t>35</w:t>
              </w:r>
            </w:ins>
          </w:p>
        </w:tc>
        <w:tc>
          <w:tcPr>
            <w:tcW w:w="953" w:type="dxa"/>
            <w:vAlign w:val="bottom"/>
          </w:tcPr>
          <w:p w14:paraId="7AA80C27" w14:textId="77777777" w:rsidR="00F16913" w:rsidRPr="00574449" w:rsidRDefault="00F16913">
            <w:pPr>
              <w:spacing w:after="0"/>
              <w:jc w:val="center"/>
              <w:rPr>
                <w:rFonts w:eastAsia="Times New Roman" w:cs="Times New Roman"/>
                <w:color w:val="000000"/>
                <w:szCs w:val="24"/>
              </w:rPr>
            </w:pPr>
            <w:ins w:id="143" w:author="Tapia, Inti (OFM)" w:date="2025-04-07T15:26:00Z" w16du:dateUtc="2025-04-07T22:26:00Z">
              <w:r>
                <w:rPr>
                  <w:rFonts w:eastAsia="Times New Roman" w:cs="Times New Roman"/>
                  <w:color w:val="000000"/>
                  <w:szCs w:val="24"/>
                </w:rPr>
                <w:t>3</w:t>
              </w:r>
            </w:ins>
          </w:p>
        </w:tc>
        <w:tc>
          <w:tcPr>
            <w:tcW w:w="953" w:type="dxa"/>
            <w:vAlign w:val="bottom"/>
            <w:hideMark/>
          </w:tcPr>
          <w:p w14:paraId="1BE7320D" w14:textId="77777777" w:rsidR="00F16913" w:rsidRPr="00574449" w:rsidRDefault="00F16913">
            <w:pPr>
              <w:spacing w:after="0"/>
              <w:jc w:val="center"/>
              <w:rPr>
                <w:rFonts w:eastAsia="Times New Roman" w:cs="Times New Roman"/>
                <w:color w:val="000000"/>
                <w:szCs w:val="24"/>
              </w:rPr>
            </w:pPr>
            <w:ins w:id="144" w:author="Tapia, Inti (OFM)" w:date="2025-04-07T15:26:00Z" w16du:dateUtc="2025-04-07T22:26:00Z">
              <w:r w:rsidRPr="00574449">
                <w:rPr>
                  <w:rFonts w:eastAsia="Times New Roman" w:cs="Times New Roman"/>
                  <w:color w:val="000000"/>
                  <w:szCs w:val="24"/>
                </w:rPr>
                <w:t>38</w:t>
              </w:r>
            </w:ins>
          </w:p>
        </w:tc>
      </w:tr>
      <w:tr w:rsidR="00F16913" w:rsidRPr="00574449" w14:paraId="4CAAD9BB" w14:textId="77777777">
        <w:trPr>
          <w:trHeight w:val="600"/>
          <w:jc w:val="center"/>
        </w:trPr>
        <w:tc>
          <w:tcPr>
            <w:tcW w:w="1332" w:type="dxa"/>
            <w:vAlign w:val="bottom"/>
            <w:hideMark/>
          </w:tcPr>
          <w:p w14:paraId="0360FBDB" w14:textId="77777777" w:rsidR="00F16913" w:rsidRPr="00574449" w:rsidRDefault="00F16913">
            <w:pPr>
              <w:spacing w:after="0"/>
              <w:jc w:val="center"/>
              <w:rPr>
                <w:rFonts w:eastAsia="Times New Roman" w:cs="Times New Roman"/>
                <w:color w:val="000000"/>
                <w:szCs w:val="24"/>
              </w:rPr>
            </w:pPr>
            <w:ins w:id="145" w:author="Tapia, Inti (OFM)" w:date="2025-04-07T15:26:00Z" w16du:dateUtc="2025-04-07T22:26:00Z">
              <w:r w:rsidRPr="00574449">
                <w:rPr>
                  <w:rFonts w:eastAsia="Times New Roman" w:cs="Times New Roman"/>
                  <w:color w:val="000000"/>
                  <w:szCs w:val="24"/>
                </w:rPr>
                <w:lastRenderedPageBreak/>
                <w:t>111C</w:t>
              </w:r>
            </w:ins>
          </w:p>
        </w:tc>
        <w:tc>
          <w:tcPr>
            <w:tcW w:w="3699" w:type="dxa"/>
            <w:vAlign w:val="bottom"/>
            <w:hideMark/>
          </w:tcPr>
          <w:p w14:paraId="3AAAC32C" w14:textId="77777777" w:rsidR="00F16913" w:rsidRPr="00574449" w:rsidRDefault="00F16913">
            <w:pPr>
              <w:spacing w:after="0"/>
              <w:jc w:val="left"/>
              <w:rPr>
                <w:rFonts w:eastAsia="Times New Roman" w:cs="Times New Roman"/>
                <w:color w:val="000000"/>
                <w:szCs w:val="24"/>
              </w:rPr>
            </w:pPr>
            <w:ins w:id="146" w:author="Tapia, Inti (OFM)" w:date="2025-04-07T15:26:00Z" w16du:dateUtc="2025-04-07T22:26:00Z">
              <w:r w:rsidRPr="00574449">
                <w:rPr>
                  <w:rFonts w:eastAsia="Times New Roman" w:cs="Times New Roman"/>
                  <w:color w:val="000000"/>
                  <w:szCs w:val="24"/>
                </w:rPr>
                <w:t>EVENTS COORDINATOR 3</w:t>
              </w:r>
            </w:ins>
          </w:p>
        </w:tc>
        <w:tc>
          <w:tcPr>
            <w:tcW w:w="1056" w:type="dxa"/>
            <w:vAlign w:val="bottom"/>
            <w:hideMark/>
          </w:tcPr>
          <w:p w14:paraId="440E34D1" w14:textId="77777777" w:rsidR="00F16913" w:rsidRPr="00574449" w:rsidRDefault="00F16913">
            <w:pPr>
              <w:spacing w:after="0"/>
              <w:jc w:val="center"/>
              <w:rPr>
                <w:rFonts w:eastAsia="Times New Roman" w:cs="Times New Roman"/>
                <w:color w:val="000000"/>
                <w:szCs w:val="24"/>
              </w:rPr>
            </w:pPr>
            <w:ins w:id="147" w:author="Tapia, Inti (OFM)" w:date="2025-04-07T15:26:00Z" w16du:dateUtc="2025-04-07T22:26:00Z">
              <w:r w:rsidRPr="00574449">
                <w:rPr>
                  <w:rFonts w:eastAsia="Times New Roman" w:cs="Times New Roman"/>
                  <w:color w:val="000000"/>
                  <w:szCs w:val="24"/>
                </w:rPr>
                <w:t>39</w:t>
              </w:r>
            </w:ins>
          </w:p>
        </w:tc>
        <w:tc>
          <w:tcPr>
            <w:tcW w:w="953" w:type="dxa"/>
            <w:vAlign w:val="bottom"/>
          </w:tcPr>
          <w:p w14:paraId="700D1ADA" w14:textId="77777777" w:rsidR="00F16913" w:rsidRPr="00574449" w:rsidRDefault="00F16913">
            <w:pPr>
              <w:spacing w:after="0"/>
              <w:jc w:val="center"/>
              <w:rPr>
                <w:rFonts w:eastAsia="Times New Roman" w:cs="Times New Roman"/>
                <w:color w:val="000000"/>
                <w:szCs w:val="24"/>
              </w:rPr>
            </w:pPr>
            <w:ins w:id="148" w:author="Tapia, Inti (OFM)" w:date="2025-04-07T15:26:00Z" w16du:dateUtc="2025-04-07T22:26:00Z">
              <w:r>
                <w:rPr>
                  <w:rFonts w:eastAsia="Times New Roman" w:cs="Times New Roman"/>
                  <w:color w:val="000000"/>
                  <w:szCs w:val="24"/>
                </w:rPr>
                <w:t>2</w:t>
              </w:r>
            </w:ins>
          </w:p>
        </w:tc>
        <w:tc>
          <w:tcPr>
            <w:tcW w:w="953" w:type="dxa"/>
            <w:vAlign w:val="bottom"/>
            <w:hideMark/>
          </w:tcPr>
          <w:p w14:paraId="41CC10BC" w14:textId="77777777" w:rsidR="00F16913" w:rsidRPr="00574449" w:rsidRDefault="00F16913">
            <w:pPr>
              <w:spacing w:after="0"/>
              <w:jc w:val="center"/>
              <w:rPr>
                <w:rFonts w:eastAsia="Times New Roman" w:cs="Times New Roman"/>
                <w:color w:val="000000"/>
                <w:szCs w:val="24"/>
              </w:rPr>
            </w:pPr>
            <w:ins w:id="149" w:author="Tapia, Inti (OFM)" w:date="2025-04-07T15:26:00Z" w16du:dateUtc="2025-04-07T22:26:00Z">
              <w:r w:rsidRPr="00574449">
                <w:rPr>
                  <w:rFonts w:eastAsia="Times New Roman" w:cs="Times New Roman"/>
                  <w:color w:val="000000"/>
                  <w:szCs w:val="24"/>
                </w:rPr>
                <w:t>41</w:t>
              </w:r>
            </w:ins>
          </w:p>
        </w:tc>
      </w:tr>
      <w:tr w:rsidR="00F16913" w:rsidRPr="00574449" w14:paraId="2E916914" w14:textId="77777777">
        <w:trPr>
          <w:trHeight w:val="600"/>
          <w:jc w:val="center"/>
        </w:trPr>
        <w:tc>
          <w:tcPr>
            <w:tcW w:w="1332" w:type="dxa"/>
            <w:vAlign w:val="bottom"/>
            <w:hideMark/>
          </w:tcPr>
          <w:p w14:paraId="516FC82E" w14:textId="77777777" w:rsidR="00F16913" w:rsidRPr="00574449" w:rsidRDefault="00F16913">
            <w:pPr>
              <w:spacing w:after="0"/>
              <w:jc w:val="center"/>
              <w:rPr>
                <w:rFonts w:eastAsia="Times New Roman" w:cs="Times New Roman"/>
                <w:color w:val="000000"/>
                <w:szCs w:val="24"/>
              </w:rPr>
            </w:pPr>
            <w:ins w:id="150" w:author="Tapia, Inti (OFM)" w:date="2025-04-07T15:26:00Z" w16du:dateUtc="2025-04-07T22:26:00Z">
              <w:r w:rsidRPr="00574449">
                <w:rPr>
                  <w:rFonts w:eastAsia="Times New Roman" w:cs="Times New Roman"/>
                  <w:color w:val="000000"/>
                  <w:szCs w:val="24"/>
                </w:rPr>
                <w:t>111D</w:t>
              </w:r>
            </w:ins>
          </w:p>
        </w:tc>
        <w:tc>
          <w:tcPr>
            <w:tcW w:w="3699" w:type="dxa"/>
            <w:vAlign w:val="bottom"/>
            <w:hideMark/>
          </w:tcPr>
          <w:p w14:paraId="485F601B" w14:textId="77777777" w:rsidR="00F16913" w:rsidRPr="00574449" w:rsidRDefault="00F16913">
            <w:pPr>
              <w:spacing w:after="0"/>
              <w:jc w:val="left"/>
              <w:rPr>
                <w:rFonts w:eastAsia="Times New Roman" w:cs="Times New Roman"/>
                <w:color w:val="000000"/>
                <w:szCs w:val="24"/>
              </w:rPr>
            </w:pPr>
            <w:ins w:id="151" w:author="Tapia, Inti (OFM)" w:date="2025-04-07T15:26:00Z" w16du:dateUtc="2025-04-07T22:26:00Z">
              <w:r w:rsidRPr="00574449">
                <w:rPr>
                  <w:rFonts w:eastAsia="Times New Roman" w:cs="Times New Roman"/>
                  <w:color w:val="000000"/>
                  <w:szCs w:val="24"/>
                </w:rPr>
                <w:t>EVENTS COORDINATOR 4</w:t>
              </w:r>
            </w:ins>
          </w:p>
        </w:tc>
        <w:tc>
          <w:tcPr>
            <w:tcW w:w="1056" w:type="dxa"/>
            <w:vAlign w:val="bottom"/>
            <w:hideMark/>
          </w:tcPr>
          <w:p w14:paraId="0DF6CC05" w14:textId="77777777" w:rsidR="00F16913" w:rsidRPr="00574449" w:rsidRDefault="00F16913">
            <w:pPr>
              <w:spacing w:after="0"/>
              <w:jc w:val="center"/>
              <w:rPr>
                <w:rFonts w:eastAsia="Times New Roman" w:cs="Times New Roman"/>
                <w:color w:val="000000"/>
                <w:szCs w:val="24"/>
              </w:rPr>
            </w:pPr>
            <w:ins w:id="152" w:author="Tapia, Inti (OFM)" w:date="2025-04-07T15:26:00Z" w16du:dateUtc="2025-04-07T22:26:00Z">
              <w:r w:rsidRPr="00574449">
                <w:rPr>
                  <w:rFonts w:eastAsia="Times New Roman" w:cs="Times New Roman"/>
                  <w:color w:val="000000"/>
                  <w:szCs w:val="24"/>
                </w:rPr>
                <w:t>46</w:t>
              </w:r>
            </w:ins>
          </w:p>
        </w:tc>
        <w:tc>
          <w:tcPr>
            <w:tcW w:w="953" w:type="dxa"/>
            <w:vAlign w:val="bottom"/>
          </w:tcPr>
          <w:p w14:paraId="4FFD97FC" w14:textId="77777777" w:rsidR="00F16913" w:rsidRPr="00574449" w:rsidRDefault="00F16913">
            <w:pPr>
              <w:spacing w:after="0"/>
              <w:jc w:val="center"/>
              <w:rPr>
                <w:rFonts w:eastAsia="Times New Roman" w:cs="Times New Roman"/>
                <w:color w:val="000000"/>
                <w:szCs w:val="24"/>
              </w:rPr>
            </w:pPr>
            <w:ins w:id="153" w:author="Tapia, Inti (OFM)" w:date="2025-04-07T15:26:00Z" w16du:dateUtc="2025-04-07T22:26:00Z">
              <w:r>
                <w:rPr>
                  <w:rFonts w:eastAsia="Times New Roman" w:cs="Times New Roman"/>
                  <w:color w:val="000000"/>
                  <w:szCs w:val="24"/>
                </w:rPr>
                <w:t>1</w:t>
              </w:r>
            </w:ins>
          </w:p>
        </w:tc>
        <w:tc>
          <w:tcPr>
            <w:tcW w:w="953" w:type="dxa"/>
            <w:vAlign w:val="bottom"/>
            <w:hideMark/>
          </w:tcPr>
          <w:p w14:paraId="4EBC72EA" w14:textId="77777777" w:rsidR="00F16913" w:rsidRPr="00574449" w:rsidRDefault="00F16913">
            <w:pPr>
              <w:spacing w:after="0"/>
              <w:jc w:val="center"/>
              <w:rPr>
                <w:rFonts w:eastAsia="Times New Roman" w:cs="Times New Roman"/>
                <w:color w:val="000000"/>
                <w:szCs w:val="24"/>
              </w:rPr>
            </w:pPr>
            <w:ins w:id="154" w:author="Tapia, Inti (OFM)" w:date="2025-04-07T15:26:00Z" w16du:dateUtc="2025-04-07T22:26:00Z">
              <w:r w:rsidRPr="00574449">
                <w:rPr>
                  <w:rFonts w:eastAsia="Times New Roman" w:cs="Times New Roman"/>
                  <w:color w:val="000000"/>
                  <w:szCs w:val="24"/>
                </w:rPr>
                <w:t>47</w:t>
              </w:r>
            </w:ins>
          </w:p>
        </w:tc>
      </w:tr>
      <w:tr w:rsidR="00F16913" w:rsidRPr="00574449" w14:paraId="1D944B25" w14:textId="77777777">
        <w:trPr>
          <w:trHeight w:val="600"/>
          <w:jc w:val="center"/>
        </w:trPr>
        <w:tc>
          <w:tcPr>
            <w:tcW w:w="1332" w:type="dxa"/>
            <w:vAlign w:val="bottom"/>
            <w:hideMark/>
          </w:tcPr>
          <w:p w14:paraId="1B78F797" w14:textId="77777777" w:rsidR="00F16913" w:rsidRPr="00574449" w:rsidRDefault="00F16913">
            <w:pPr>
              <w:spacing w:after="0"/>
              <w:jc w:val="center"/>
              <w:rPr>
                <w:rFonts w:eastAsia="Times New Roman" w:cs="Times New Roman"/>
                <w:color w:val="000000"/>
                <w:szCs w:val="24"/>
              </w:rPr>
            </w:pPr>
            <w:ins w:id="155" w:author="Tapia, Inti (OFM)" w:date="2025-04-07T15:26:00Z" w16du:dateUtc="2025-04-07T22:26:00Z">
              <w:r w:rsidRPr="00574449">
                <w:rPr>
                  <w:rFonts w:eastAsia="Times New Roman" w:cs="Times New Roman"/>
                  <w:color w:val="000000"/>
                  <w:szCs w:val="24"/>
                </w:rPr>
                <w:t>565M</w:t>
              </w:r>
            </w:ins>
          </w:p>
        </w:tc>
        <w:tc>
          <w:tcPr>
            <w:tcW w:w="3699" w:type="dxa"/>
            <w:vAlign w:val="bottom"/>
            <w:hideMark/>
          </w:tcPr>
          <w:p w14:paraId="0ABF0EBC" w14:textId="77777777" w:rsidR="00F16913" w:rsidRPr="00574449" w:rsidRDefault="00F16913">
            <w:pPr>
              <w:spacing w:after="0"/>
              <w:jc w:val="left"/>
              <w:rPr>
                <w:rFonts w:eastAsia="Times New Roman" w:cs="Times New Roman"/>
                <w:color w:val="000000"/>
                <w:szCs w:val="24"/>
              </w:rPr>
            </w:pPr>
            <w:ins w:id="156" w:author="Tapia, Inti (OFM)" w:date="2025-04-07T15:26:00Z" w16du:dateUtc="2025-04-07T22:26:00Z">
              <w:r w:rsidRPr="00574449">
                <w:rPr>
                  <w:rFonts w:eastAsia="Times New Roman" w:cs="Times New Roman"/>
                  <w:color w:val="000000"/>
                  <w:szCs w:val="24"/>
                </w:rPr>
                <w:t>FARMER 5</w:t>
              </w:r>
            </w:ins>
          </w:p>
        </w:tc>
        <w:tc>
          <w:tcPr>
            <w:tcW w:w="1056" w:type="dxa"/>
            <w:vAlign w:val="bottom"/>
            <w:hideMark/>
          </w:tcPr>
          <w:p w14:paraId="5EA50295" w14:textId="77777777" w:rsidR="00F16913" w:rsidRPr="00574449" w:rsidRDefault="00F16913">
            <w:pPr>
              <w:spacing w:after="0"/>
              <w:jc w:val="center"/>
              <w:rPr>
                <w:rFonts w:eastAsia="Times New Roman" w:cs="Times New Roman"/>
                <w:color w:val="000000"/>
                <w:szCs w:val="24"/>
              </w:rPr>
            </w:pPr>
            <w:ins w:id="157" w:author="Tapia, Inti (OFM)" w:date="2025-04-07T15:26:00Z" w16du:dateUtc="2025-04-07T22:26:00Z">
              <w:r w:rsidRPr="00574449">
                <w:rPr>
                  <w:rFonts w:eastAsia="Times New Roman" w:cs="Times New Roman"/>
                  <w:color w:val="000000"/>
                  <w:szCs w:val="24"/>
                </w:rPr>
                <w:t>46</w:t>
              </w:r>
            </w:ins>
          </w:p>
        </w:tc>
        <w:tc>
          <w:tcPr>
            <w:tcW w:w="953" w:type="dxa"/>
            <w:vAlign w:val="bottom"/>
          </w:tcPr>
          <w:p w14:paraId="7B61087C" w14:textId="77777777" w:rsidR="00F16913" w:rsidRPr="00574449" w:rsidRDefault="00F16913">
            <w:pPr>
              <w:spacing w:after="0"/>
              <w:jc w:val="center"/>
              <w:rPr>
                <w:rFonts w:eastAsia="Times New Roman" w:cs="Times New Roman"/>
                <w:color w:val="000000"/>
                <w:szCs w:val="24"/>
              </w:rPr>
            </w:pPr>
            <w:ins w:id="158" w:author="Tapia, Inti (OFM)" w:date="2025-04-07T15:26:00Z" w16du:dateUtc="2025-04-07T22:26:00Z">
              <w:r>
                <w:rPr>
                  <w:rFonts w:eastAsia="Times New Roman" w:cs="Times New Roman"/>
                  <w:color w:val="000000"/>
                  <w:szCs w:val="24"/>
                </w:rPr>
                <w:t>4</w:t>
              </w:r>
            </w:ins>
          </w:p>
        </w:tc>
        <w:tc>
          <w:tcPr>
            <w:tcW w:w="953" w:type="dxa"/>
            <w:vAlign w:val="bottom"/>
            <w:hideMark/>
          </w:tcPr>
          <w:p w14:paraId="548F6EA3" w14:textId="77777777" w:rsidR="00F16913" w:rsidRPr="00574449" w:rsidRDefault="00F16913">
            <w:pPr>
              <w:spacing w:after="0"/>
              <w:jc w:val="center"/>
              <w:rPr>
                <w:rFonts w:eastAsia="Times New Roman" w:cs="Times New Roman"/>
                <w:color w:val="000000"/>
                <w:szCs w:val="24"/>
              </w:rPr>
            </w:pPr>
            <w:ins w:id="159" w:author="Tapia, Inti (OFM)" w:date="2025-04-07T15:26:00Z" w16du:dateUtc="2025-04-07T22:26:00Z">
              <w:r w:rsidRPr="00574449">
                <w:rPr>
                  <w:rFonts w:eastAsia="Times New Roman" w:cs="Times New Roman"/>
                  <w:color w:val="000000"/>
                  <w:szCs w:val="24"/>
                </w:rPr>
                <w:t>50</w:t>
              </w:r>
            </w:ins>
          </w:p>
        </w:tc>
      </w:tr>
      <w:tr w:rsidR="00F16913" w:rsidRPr="00574449" w14:paraId="446B7BA7" w14:textId="77777777">
        <w:trPr>
          <w:trHeight w:val="600"/>
          <w:jc w:val="center"/>
        </w:trPr>
        <w:tc>
          <w:tcPr>
            <w:tcW w:w="1332" w:type="dxa"/>
            <w:vAlign w:val="bottom"/>
            <w:hideMark/>
          </w:tcPr>
          <w:p w14:paraId="5D137B71" w14:textId="77777777" w:rsidR="00F16913" w:rsidRPr="00574449" w:rsidRDefault="00F16913">
            <w:pPr>
              <w:spacing w:after="0"/>
              <w:jc w:val="center"/>
              <w:rPr>
                <w:rFonts w:eastAsia="Times New Roman" w:cs="Times New Roman"/>
                <w:color w:val="000000"/>
                <w:szCs w:val="24"/>
              </w:rPr>
            </w:pPr>
            <w:ins w:id="160" w:author="Tapia, Inti (OFM)" w:date="2025-04-07T15:26:00Z" w16du:dateUtc="2025-04-07T22:26:00Z">
              <w:r w:rsidRPr="00574449">
                <w:rPr>
                  <w:rFonts w:eastAsia="Times New Roman" w:cs="Times New Roman"/>
                  <w:color w:val="000000"/>
                  <w:szCs w:val="24"/>
                </w:rPr>
                <w:t>143I</w:t>
              </w:r>
            </w:ins>
          </w:p>
        </w:tc>
        <w:tc>
          <w:tcPr>
            <w:tcW w:w="3699" w:type="dxa"/>
            <w:vAlign w:val="bottom"/>
            <w:hideMark/>
          </w:tcPr>
          <w:p w14:paraId="4F73964F" w14:textId="77777777" w:rsidR="00F16913" w:rsidRPr="00574449" w:rsidRDefault="00F16913">
            <w:pPr>
              <w:spacing w:after="0"/>
              <w:jc w:val="left"/>
              <w:rPr>
                <w:rFonts w:eastAsia="Times New Roman" w:cs="Times New Roman"/>
                <w:color w:val="000000"/>
                <w:szCs w:val="24"/>
              </w:rPr>
            </w:pPr>
            <w:ins w:id="161" w:author="Tapia, Inti (OFM)" w:date="2025-04-07T15:26:00Z" w16du:dateUtc="2025-04-07T22:26:00Z">
              <w:r w:rsidRPr="00574449">
                <w:rPr>
                  <w:rFonts w:eastAsia="Times New Roman" w:cs="Times New Roman"/>
                  <w:color w:val="000000"/>
                  <w:szCs w:val="24"/>
                </w:rPr>
                <w:t>FISCAL ANALYST 1</w:t>
              </w:r>
            </w:ins>
          </w:p>
        </w:tc>
        <w:tc>
          <w:tcPr>
            <w:tcW w:w="1056" w:type="dxa"/>
            <w:vAlign w:val="bottom"/>
            <w:hideMark/>
          </w:tcPr>
          <w:p w14:paraId="205A42FF" w14:textId="77777777" w:rsidR="00F16913" w:rsidRPr="00574449" w:rsidRDefault="00F16913">
            <w:pPr>
              <w:spacing w:after="0"/>
              <w:jc w:val="center"/>
              <w:rPr>
                <w:rFonts w:eastAsia="Times New Roman" w:cs="Times New Roman"/>
                <w:color w:val="000000"/>
                <w:szCs w:val="24"/>
              </w:rPr>
            </w:pPr>
            <w:ins w:id="162" w:author="Tapia, Inti (OFM)" w:date="2025-04-07T15:26:00Z" w16du:dateUtc="2025-04-07T22:26:00Z">
              <w:r w:rsidRPr="00574449">
                <w:rPr>
                  <w:rFonts w:eastAsia="Times New Roman" w:cs="Times New Roman"/>
                  <w:color w:val="000000"/>
                  <w:szCs w:val="24"/>
                </w:rPr>
                <w:t>40</w:t>
              </w:r>
            </w:ins>
          </w:p>
        </w:tc>
        <w:tc>
          <w:tcPr>
            <w:tcW w:w="953" w:type="dxa"/>
            <w:vAlign w:val="bottom"/>
          </w:tcPr>
          <w:p w14:paraId="41C8F280" w14:textId="77777777" w:rsidR="00F16913" w:rsidRPr="00574449" w:rsidRDefault="00F16913">
            <w:pPr>
              <w:spacing w:after="0"/>
              <w:jc w:val="center"/>
              <w:rPr>
                <w:rFonts w:eastAsia="Times New Roman" w:cs="Times New Roman"/>
                <w:color w:val="000000"/>
                <w:szCs w:val="24"/>
              </w:rPr>
            </w:pPr>
            <w:ins w:id="163" w:author="Tapia, Inti (OFM)" w:date="2025-04-07T15:26:00Z" w16du:dateUtc="2025-04-07T22:26:00Z">
              <w:r>
                <w:rPr>
                  <w:rFonts w:eastAsia="Times New Roman" w:cs="Times New Roman"/>
                  <w:color w:val="000000"/>
                  <w:szCs w:val="24"/>
                </w:rPr>
                <w:t>5</w:t>
              </w:r>
            </w:ins>
          </w:p>
        </w:tc>
        <w:tc>
          <w:tcPr>
            <w:tcW w:w="953" w:type="dxa"/>
            <w:vAlign w:val="bottom"/>
            <w:hideMark/>
          </w:tcPr>
          <w:p w14:paraId="550BE560" w14:textId="77777777" w:rsidR="00F16913" w:rsidRPr="00574449" w:rsidRDefault="00F16913">
            <w:pPr>
              <w:spacing w:after="0"/>
              <w:jc w:val="center"/>
              <w:rPr>
                <w:rFonts w:eastAsia="Times New Roman" w:cs="Times New Roman"/>
                <w:color w:val="000000"/>
                <w:szCs w:val="24"/>
              </w:rPr>
            </w:pPr>
            <w:ins w:id="164" w:author="Tapia, Inti (OFM)" w:date="2025-04-07T15:26:00Z" w16du:dateUtc="2025-04-07T22:26:00Z">
              <w:r w:rsidRPr="00574449">
                <w:rPr>
                  <w:rFonts w:eastAsia="Times New Roman" w:cs="Times New Roman"/>
                  <w:color w:val="000000"/>
                  <w:szCs w:val="24"/>
                </w:rPr>
                <w:t>45</w:t>
              </w:r>
            </w:ins>
          </w:p>
        </w:tc>
      </w:tr>
      <w:tr w:rsidR="00F16913" w:rsidRPr="00574449" w14:paraId="4128EB17" w14:textId="77777777">
        <w:trPr>
          <w:trHeight w:val="600"/>
          <w:jc w:val="center"/>
        </w:trPr>
        <w:tc>
          <w:tcPr>
            <w:tcW w:w="1332" w:type="dxa"/>
            <w:vAlign w:val="bottom"/>
            <w:hideMark/>
          </w:tcPr>
          <w:p w14:paraId="6A737F18" w14:textId="77777777" w:rsidR="00F16913" w:rsidRPr="00574449" w:rsidRDefault="00F16913">
            <w:pPr>
              <w:spacing w:after="0"/>
              <w:jc w:val="center"/>
              <w:rPr>
                <w:rFonts w:eastAsia="Times New Roman" w:cs="Times New Roman"/>
                <w:color w:val="000000"/>
                <w:szCs w:val="24"/>
              </w:rPr>
            </w:pPr>
            <w:ins w:id="165" w:author="Tapia, Inti (OFM)" w:date="2025-04-07T15:26:00Z" w16du:dateUtc="2025-04-07T22:26:00Z">
              <w:r w:rsidRPr="00574449">
                <w:rPr>
                  <w:rFonts w:eastAsia="Times New Roman" w:cs="Times New Roman"/>
                  <w:color w:val="000000"/>
                  <w:szCs w:val="24"/>
                </w:rPr>
                <w:t>143J</w:t>
              </w:r>
            </w:ins>
          </w:p>
        </w:tc>
        <w:tc>
          <w:tcPr>
            <w:tcW w:w="3699" w:type="dxa"/>
            <w:vAlign w:val="bottom"/>
            <w:hideMark/>
          </w:tcPr>
          <w:p w14:paraId="6BDFBC38" w14:textId="77777777" w:rsidR="00F16913" w:rsidRPr="00574449" w:rsidRDefault="00F16913">
            <w:pPr>
              <w:spacing w:after="0"/>
              <w:jc w:val="left"/>
              <w:rPr>
                <w:rFonts w:eastAsia="Times New Roman" w:cs="Times New Roman"/>
                <w:color w:val="000000"/>
                <w:szCs w:val="24"/>
              </w:rPr>
            </w:pPr>
            <w:ins w:id="166" w:author="Tapia, Inti (OFM)" w:date="2025-04-07T15:26:00Z" w16du:dateUtc="2025-04-07T22:26:00Z">
              <w:r w:rsidRPr="00574449">
                <w:rPr>
                  <w:rFonts w:eastAsia="Times New Roman" w:cs="Times New Roman"/>
                  <w:color w:val="000000"/>
                  <w:szCs w:val="24"/>
                </w:rPr>
                <w:t>FISCAL ANALYST 2</w:t>
              </w:r>
            </w:ins>
          </w:p>
        </w:tc>
        <w:tc>
          <w:tcPr>
            <w:tcW w:w="1056" w:type="dxa"/>
            <w:vAlign w:val="bottom"/>
            <w:hideMark/>
          </w:tcPr>
          <w:p w14:paraId="01449DE5" w14:textId="77777777" w:rsidR="00F16913" w:rsidRPr="00574449" w:rsidRDefault="00F16913">
            <w:pPr>
              <w:spacing w:after="0"/>
              <w:jc w:val="center"/>
              <w:rPr>
                <w:rFonts w:eastAsia="Times New Roman" w:cs="Times New Roman"/>
                <w:color w:val="000000"/>
                <w:szCs w:val="24"/>
              </w:rPr>
            </w:pPr>
            <w:ins w:id="167" w:author="Tapia, Inti (OFM)" w:date="2025-04-07T15:26:00Z" w16du:dateUtc="2025-04-07T22:26:00Z">
              <w:r w:rsidRPr="00574449">
                <w:rPr>
                  <w:rFonts w:eastAsia="Times New Roman" w:cs="Times New Roman"/>
                  <w:color w:val="000000"/>
                  <w:szCs w:val="24"/>
                </w:rPr>
                <w:t>44</w:t>
              </w:r>
            </w:ins>
          </w:p>
        </w:tc>
        <w:tc>
          <w:tcPr>
            <w:tcW w:w="953" w:type="dxa"/>
            <w:vAlign w:val="bottom"/>
          </w:tcPr>
          <w:p w14:paraId="4069FCE2" w14:textId="77777777" w:rsidR="00F16913" w:rsidRPr="00574449" w:rsidRDefault="00F16913">
            <w:pPr>
              <w:spacing w:after="0"/>
              <w:jc w:val="center"/>
              <w:rPr>
                <w:rFonts w:eastAsia="Times New Roman" w:cs="Times New Roman"/>
                <w:color w:val="000000"/>
                <w:szCs w:val="24"/>
              </w:rPr>
            </w:pPr>
            <w:ins w:id="168" w:author="Tapia, Inti (OFM)" w:date="2025-04-07T15:26:00Z" w16du:dateUtc="2025-04-07T22:26:00Z">
              <w:r>
                <w:rPr>
                  <w:rFonts w:eastAsia="Times New Roman" w:cs="Times New Roman"/>
                  <w:color w:val="000000"/>
                  <w:szCs w:val="24"/>
                </w:rPr>
                <w:t>5</w:t>
              </w:r>
            </w:ins>
          </w:p>
        </w:tc>
        <w:tc>
          <w:tcPr>
            <w:tcW w:w="953" w:type="dxa"/>
            <w:vAlign w:val="bottom"/>
            <w:hideMark/>
          </w:tcPr>
          <w:p w14:paraId="3D1747C3" w14:textId="77777777" w:rsidR="00F16913" w:rsidRPr="00574449" w:rsidRDefault="00F16913">
            <w:pPr>
              <w:spacing w:after="0"/>
              <w:jc w:val="center"/>
              <w:rPr>
                <w:rFonts w:eastAsia="Times New Roman" w:cs="Times New Roman"/>
                <w:color w:val="000000"/>
                <w:szCs w:val="24"/>
              </w:rPr>
            </w:pPr>
            <w:ins w:id="169" w:author="Tapia, Inti (OFM)" w:date="2025-04-07T15:26:00Z" w16du:dateUtc="2025-04-07T22:26:00Z">
              <w:r w:rsidRPr="00574449">
                <w:rPr>
                  <w:rFonts w:eastAsia="Times New Roman" w:cs="Times New Roman"/>
                  <w:color w:val="000000"/>
                  <w:szCs w:val="24"/>
                </w:rPr>
                <w:t>49</w:t>
              </w:r>
            </w:ins>
          </w:p>
        </w:tc>
      </w:tr>
      <w:tr w:rsidR="00F16913" w:rsidRPr="00574449" w14:paraId="1FD669E3" w14:textId="77777777">
        <w:trPr>
          <w:trHeight w:val="600"/>
          <w:jc w:val="center"/>
        </w:trPr>
        <w:tc>
          <w:tcPr>
            <w:tcW w:w="1332" w:type="dxa"/>
            <w:vAlign w:val="bottom"/>
            <w:hideMark/>
          </w:tcPr>
          <w:p w14:paraId="59CFB6BB" w14:textId="77777777" w:rsidR="00F16913" w:rsidRPr="00574449" w:rsidRDefault="00F16913">
            <w:pPr>
              <w:spacing w:after="0"/>
              <w:jc w:val="center"/>
              <w:rPr>
                <w:rFonts w:eastAsia="Times New Roman" w:cs="Times New Roman"/>
                <w:color w:val="000000"/>
                <w:szCs w:val="24"/>
              </w:rPr>
            </w:pPr>
            <w:ins w:id="170" w:author="Tapia, Inti (OFM)" w:date="2025-04-07T15:26:00Z" w16du:dateUtc="2025-04-07T22:26:00Z">
              <w:r w:rsidRPr="00574449">
                <w:rPr>
                  <w:rFonts w:eastAsia="Times New Roman" w:cs="Times New Roman"/>
                  <w:color w:val="000000"/>
                  <w:szCs w:val="24"/>
                </w:rPr>
                <w:t>143K</w:t>
              </w:r>
            </w:ins>
          </w:p>
        </w:tc>
        <w:tc>
          <w:tcPr>
            <w:tcW w:w="3699" w:type="dxa"/>
            <w:vAlign w:val="bottom"/>
            <w:hideMark/>
          </w:tcPr>
          <w:p w14:paraId="10A21AEC" w14:textId="77777777" w:rsidR="00F16913" w:rsidRPr="00574449" w:rsidRDefault="00F16913">
            <w:pPr>
              <w:spacing w:after="0"/>
              <w:jc w:val="left"/>
              <w:rPr>
                <w:rFonts w:eastAsia="Times New Roman" w:cs="Times New Roman"/>
                <w:color w:val="000000"/>
                <w:szCs w:val="24"/>
              </w:rPr>
            </w:pPr>
            <w:ins w:id="171" w:author="Tapia, Inti (OFM)" w:date="2025-04-07T15:26:00Z" w16du:dateUtc="2025-04-07T22:26:00Z">
              <w:r w:rsidRPr="00574449">
                <w:rPr>
                  <w:rFonts w:eastAsia="Times New Roman" w:cs="Times New Roman"/>
                  <w:color w:val="000000"/>
                  <w:szCs w:val="24"/>
                </w:rPr>
                <w:t>FISCAL ANALYST 3</w:t>
              </w:r>
            </w:ins>
          </w:p>
        </w:tc>
        <w:tc>
          <w:tcPr>
            <w:tcW w:w="1056" w:type="dxa"/>
            <w:vAlign w:val="bottom"/>
            <w:hideMark/>
          </w:tcPr>
          <w:p w14:paraId="35EF944B" w14:textId="77777777" w:rsidR="00F16913" w:rsidRPr="00574449" w:rsidRDefault="00F16913">
            <w:pPr>
              <w:spacing w:after="0"/>
              <w:jc w:val="center"/>
              <w:rPr>
                <w:rFonts w:eastAsia="Times New Roman" w:cs="Times New Roman"/>
                <w:color w:val="000000"/>
                <w:szCs w:val="24"/>
              </w:rPr>
            </w:pPr>
            <w:ins w:id="172" w:author="Tapia, Inti (OFM)" w:date="2025-04-07T15:26:00Z" w16du:dateUtc="2025-04-07T22:26:00Z">
              <w:r w:rsidRPr="00574449">
                <w:rPr>
                  <w:rFonts w:eastAsia="Times New Roman" w:cs="Times New Roman"/>
                  <w:color w:val="000000"/>
                  <w:szCs w:val="24"/>
                </w:rPr>
                <w:t>50</w:t>
              </w:r>
            </w:ins>
          </w:p>
        </w:tc>
        <w:tc>
          <w:tcPr>
            <w:tcW w:w="953" w:type="dxa"/>
            <w:vAlign w:val="bottom"/>
          </w:tcPr>
          <w:p w14:paraId="4318E2CE" w14:textId="77777777" w:rsidR="00F16913" w:rsidRPr="00574449" w:rsidRDefault="00F16913">
            <w:pPr>
              <w:spacing w:after="0"/>
              <w:jc w:val="center"/>
              <w:rPr>
                <w:rFonts w:eastAsia="Times New Roman" w:cs="Times New Roman"/>
                <w:color w:val="000000"/>
                <w:szCs w:val="24"/>
              </w:rPr>
            </w:pPr>
            <w:ins w:id="173" w:author="Tapia, Inti (OFM)" w:date="2025-04-07T15:26:00Z" w16du:dateUtc="2025-04-07T22:26:00Z">
              <w:r>
                <w:rPr>
                  <w:rFonts w:eastAsia="Times New Roman" w:cs="Times New Roman"/>
                  <w:color w:val="000000"/>
                  <w:szCs w:val="24"/>
                </w:rPr>
                <w:t>5</w:t>
              </w:r>
            </w:ins>
          </w:p>
        </w:tc>
        <w:tc>
          <w:tcPr>
            <w:tcW w:w="953" w:type="dxa"/>
            <w:vAlign w:val="bottom"/>
            <w:hideMark/>
          </w:tcPr>
          <w:p w14:paraId="2CC1BF58" w14:textId="77777777" w:rsidR="00F16913" w:rsidRPr="00574449" w:rsidRDefault="00F16913">
            <w:pPr>
              <w:spacing w:after="0"/>
              <w:jc w:val="center"/>
              <w:rPr>
                <w:rFonts w:eastAsia="Times New Roman" w:cs="Times New Roman"/>
                <w:color w:val="000000"/>
                <w:szCs w:val="24"/>
              </w:rPr>
            </w:pPr>
            <w:ins w:id="174" w:author="Tapia, Inti (OFM)" w:date="2025-04-07T15:26:00Z" w16du:dateUtc="2025-04-07T22:26:00Z">
              <w:r w:rsidRPr="00574449">
                <w:rPr>
                  <w:rFonts w:eastAsia="Times New Roman" w:cs="Times New Roman"/>
                  <w:color w:val="000000"/>
                  <w:szCs w:val="24"/>
                </w:rPr>
                <w:t>55</w:t>
              </w:r>
            </w:ins>
          </w:p>
        </w:tc>
      </w:tr>
      <w:tr w:rsidR="00F16913" w:rsidRPr="00574449" w14:paraId="422632D8" w14:textId="77777777">
        <w:trPr>
          <w:trHeight w:val="600"/>
          <w:jc w:val="center"/>
        </w:trPr>
        <w:tc>
          <w:tcPr>
            <w:tcW w:w="1332" w:type="dxa"/>
            <w:vAlign w:val="bottom"/>
            <w:hideMark/>
          </w:tcPr>
          <w:p w14:paraId="7FA8F7E9" w14:textId="77777777" w:rsidR="00F16913" w:rsidRPr="00574449" w:rsidRDefault="00F16913">
            <w:pPr>
              <w:spacing w:after="0"/>
              <w:jc w:val="center"/>
              <w:rPr>
                <w:rFonts w:eastAsia="Times New Roman" w:cs="Times New Roman"/>
                <w:color w:val="000000"/>
                <w:szCs w:val="24"/>
              </w:rPr>
            </w:pPr>
            <w:ins w:id="175" w:author="Tapia, Inti (OFM)" w:date="2025-04-07T15:26:00Z" w16du:dateUtc="2025-04-07T22:26:00Z">
              <w:r w:rsidRPr="00574449">
                <w:rPr>
                  <w:rFonts w:eastAsia="Times New Roman" w:cs="Times New Roman"/>
                  <w:color w:val="000000"/>
                  <w:szCs w:val="24"/>
                </w:rPr>
                <w:t>143L</w:t>
              </w:r>
            </w:ins>
          </w:p>
        </w:tc>
        <w:tc>
          <w:tcPr>
            <w:tcW w:w="3699" w:type="dxa"/>
            <w:vAlign w:val="bottom"/>
            <w:hideMark/>
          </w:tcPr>
          <w:p w14:paraId="103BACAB" w14:textId="77777777" w:rsidR="00F16913" w:rsidRPr="00574449" w:rsidRDefault="00F16913">
            <w:pPr>
              <w:spacing w:after="0"/>
              <w:jc w:val="left"/>
              <w:rPr>
                <w:rFonts w:eastAsia="Times New Roman" w:cs="Times New Roman"/>
                <w:color w:val="000000"/>
                <w:szCs w:val="24"/>
              </w:rPr>
            </w:pPr>
            <w:ins w:id="176" w:author="Tapia, Inti (OFM)" w:date="2025-04-07T15:26:00Z" w16du:dateUtc="2025-04-07T22:26:00Z">
              <w:r w:rsidRPr="00574449">
                <w:rPr>
                  <w:rFonts w:eastAsia="Times New Roman" w:cs="Times New Roman"/>
                  <w:color w:val="000000"/>
                  <w:szCs w:val="24"/>
                </w:rPr>
                <w:t>FISCAL ANALYST 4</w:t>
              </w:r>
            </w:ins>
          </w:p>
        </w:tc>
        <w:tc>
          <w:tcPr>
            <w:tcW w:w="1056" w:type="dxa"/>
            <w:vAlign w:val="bottom"/>
            <w:hideMark/>
          </w:tcPr>
          <w:p w14:paraId="5C5BDBE2" w14:textId="77777777" w:rsidR="00F16913" w:rsidRPr="00574449" w:rsidRDefault="00F16913">
            <w:pPr>
              <w:spacing w:after="0"/>
              <w:jc w:val="center"/>
              <w:rPr>
                <w:rFonts w:eastAsia="Times New Roman" w:cs="Times New Roman"/>
                <w:color w:val="000000"/>
                <w:szCs w:val="24"/>
              </w:rPr>
            </w:pPr>
            <w:ins w:id="177" w:author="Tapia, Inti (OFM)" w:date="2025-04-07T15:26:00Z" w16du:dateUtc="2025-04-07T22:26:00Z">
              <w:r w:rsidRPr="00574449">
                <w:rPr>
                  <w:rFonts w:eastAsia="Times New Roman" w:cs="Times New Roman"/>
                  <w:color w:val="000000"/>
                  <w:szCs w:val="24"/>
                </w:rPr>
                <w:t>54</w:t>
              </w:r>
            </w:ins>
          </w:p>
        </w:tc>
        <w:tc>
          <w:tcPr>
            <w:tcW w:w="953" w:type="dxa"/>
            <w:vAlign w:val="bottom"/>
          </w:tcPr>
          <w:p w14:paraId="4B0F5D0B" w14:textId="77777777" w:rsidR="00F16913" w:rsidRPr="00574449" w:rsidRDefault="00F16913">
            <w:pPr>
              <w:spacing w:after="0"/>
              <w:jc w:val="center"/>
              <w:rPr>
                <w:rFonts w:eastAsia="Times New Roman" w:cs="Times New Roman"/>
                <w:color w:val="000000"/>
                <w:szCs w:val="24"/>
              </w:rPr>
            </w:pPr>
            <w:ins w:id="178" w:author="Tapia, Inti (OFM)" w:date="2025-04-07T15:26:00Z" w16du:dateUtc="2025-04-07T22:26:00Z">
              <w:r>
                <w:rPr>
                  <w:rFonts w:eastAsia="Times New Roman" w:cs="Times New Roman"/>
                  <w:color w:val="000000"/>
                  <w:szCs w:val="24"/>
                </w:rPr>
                <w:t>3</w:t>
              </w:r>
            </w:ins>
          </w:p>
        </w:tc>
        <w:tc>
          <w:tcPr>
            <w:tcW w:w="953" w:type="dxa"/>
            <w:vAlign w:val="bottom"/>
            <w:hideMark/>
          </w:tcPr>
          <w:p w14:paraId="27715713" w14:textId="77777777" w:rsidR="00F16913" w:rsidRPr="00574449" w:rsidRDefault="00F16913">
            <w:pPr>
              <w:spacing w:after="0"/>
              <w:jc w:val="center"/>
              <w:rPr>
                <w:rFonts w:eastAsia="Times New Roman" w:cs="Times New Roman"/>
                <w:color w:val="000000"/>
                <w:szCs w:val="24"/>
              </w:rPr>
            </w:pPr>
            <w:ins w:id="179" w:author="Tapia, Inti (OFM)" w:date="2025-04-07T15:26:00Z" w16du:dateUtc="2025-04-07T22:26:00Z">
              <w:r w:rsidRPr="00574449">
                <w:rPr>
                  <w:rFonts w:eastAsia="Times New Roman" w:cs="Times New Roman"/>
                  <w:color w:val="000000"/>
                  <w:szCs w:val="24"/>
                </w:rPr>
                <w:t>57</w:t>
              </w:r>
            </w:ins>
          </w:p>
        </w:tc>
      </w:tr>
      <w:tr w:rsidR="00F16913" w:rsidRPr="00574449" w14:paraId="72578859" w14:textId="77777777">
        <w:trPr>
          <w:trHeight w:val="600"/>
          <w:jc w:val="center"/>
        </w:trPr>
        <w:tc>
          <w:tcPr>
            <w:tcW w:w="1332" w:type="dxa"/>
            <w:vAlign w:val="bottom"/>
            <w:hideMark/>
          </w:tcPr>
          <w:p w14:paraId="4E79521F" w14:textId="77777777" w:rsidR="00F16913" w:rsidRPr="00574449" w:rsidRDefault="00F16913">
            <w:pPr>
              <w:spacing w:after="0"/>
              <w:jc w:val="center"/>
              <w:rPr>
                <w:rFonts w:eastAsia="Times New Roman" w:cs="Times New Roman"/>
                <w:color w:val="000000"/>
                <w:szCs w:val="24"/>
              </w:rPr>
            </w:pPr>
            <w:ins w:id="180" w:author="Tapia, Inti (OFM)" w:date="2025-04-07T15:26:00Z" w16du:dateUtc="2025-04-07T22:26:00Z">
              <w:r w:rsidRPr="00574449">
                <w:rPr>
                  <w:rFonts w:eastAsia="Times New Roman" w:cs="Times New Roman"/>
                  <w:color w:val="000000"/>
                  <w:szCs w:val="24"/>
                </w:rPr>
                <w:t>143M</w:t>
              </w:r>
            </w:ins>
          </w:p>
        </w:tc>
        <w:tc>
          <w:tcPr>
            <w:tcW w:w="3699" w:type="dxa"/>
            <w:vAlign w:val="bottom"/>
            <w:hideMark/>
          </w:tcPr>
          <w:p w14:paraId="1F505E4F" w14:textId="77777777" w:rsidR="00F16913" w:rsidRPr="00574449" w:rsidRDefault="00F16913">
            <w:pPr>
              <w:spacing w:after="0"/>
              <w:jc w:val="left"/>
              <w:rPr>
                <w:rFonts w:eastAsia="Times New Roman" w:cs="Times New Roman"/>
                <w:color w:val="000000"/>
                <w:szCs w:val="24"/>
              </w:rPr>
            </w:pPr>
            <w:ins w:id="181" w:author="Tapia, Inti (OFM)" w:date="2025-04-07T15:26:00Z" w16du:dateUtc="2025-04-07T22:26:00Z">
              <w:r w:rsidRPr="00574449">
                <w:rPr>
                  <w:rFonts w:eastAsia="Times New Roman" w:cs="Times New Roman"/>
                  <w:color w:val="000000"/>
                  <w:szCs w:val="24"/>
                </w:rPr>
                <w:t>FISCAL ANALYST 5</w:t>
              </w:r>
            </w:ins>
          </w:p>
        </w:tc>
        <w:tc>
          <w:tcPr>
            <w:tcW w:w="1056" w:type="dxa"/>
            <w:vAlign w:val="bottom"/>
            <w:hideMark/>
          </w:tcPr>
          <w:p w14:paraId="693EB784" w14:textId="77777777" w:rsidR="00F16913" w:rsidRPr="00574449" w:rsidRDefault="00F16913">
            <w:pPr>
              <w:spacing w:after="0"/>
              <w:jc w:val="center"/>
              <w:rPr>
                <w:rFonts w:eastAsia="Times New Roman" w:cs="Times New Roman"/>
                <w:color w:val="000000"/>
                <w:szCs w:val="24"/>
              </w:rPr>
            </w:pPr>
            <w:ins w:id="182" w:author="Tapia, Inti (OFM)" w:date="2025-04-07T15:26:00Z" w16du:dateUtc="2025-04-07T22:26:00Z">
              <w:r w:rsidRPr="00574449">
                <w:rPr>
                  <w:rFonts w:eastAsia="Times New Roman" w:cs="Times New Roman"/>
                  <w:color w:val="000000"/>
                  <w:szCs w:val="24"/>
                </w:rPr>
                <w:t>59</w:t>
              </w:r>
            </w:ins>
          </w:p>
        </w:tc>
        <w:tc>
          <w:tcPr>
            <w:tcW w:w="953" w:type="dxa"/>
            <w:vAlign w:val="bottom"/>
          </w:tcPr>
          <w:p w14:paraId="26133359" w14:textId="77777777" w:rsidR="00F16913" w:rsidRPr="00574449" w:rsidRDefault="00F16913">
            <w:pPr>
              <w:spacing w:after="0"/>
              <w:jc w:val="center"/>
              <w:rPr>
                <w:rFonts w:eastAsia="Times New Roman" w:cs="Times New Roman"/>
                <w:color w:val="000000"/>
                <w:szCs w:val="24"/>
              </w:rPr>
            </w:pPr>
            <w:ins w:id="183" w:author="Tapia, Inti (OFM)" w:date="2025-04-07T15:26:00Z" w16du:dateUtc="2025-04-07T22:26:00Z">
              <w:r>
                <w:rPr>
                  <w:rFonts w:eastAsia="Times New Roman" w:cs="Times New Roman"/>
                  <w:color w:val="000000"/>
                  <w:szCs w:val="24"/>
                </w:rPr>
                <w:t>2</w:t>
              </w:r>
            </w:ins>
          </w:p>
        </w:tc>
        <w:tc>
          <w:tcPr>
            <w:tcW w:w="953" w:type="dxa"/>
            <w:vAlign w:val="bottom"/>
            <w:hideMark/>
          </w:tcPr>
          <w:p w14:paraId="49A5A27E" w14:textId="77777777" w:rsidR="00F16913" w:rsidRPr="00574449" w:rsidRDefault="00F16913">
            <w:pPr>
              <w:spacing w:after="0"/>
              <w:jc w:val="center"/>
              <w:rPr>
                <w:rFonts w:eastAsia="Times New Roman" w:cs="Times New Roman"/>
                <w:color w:val="000000"/>
                <w:szCs w:val="24"/>
              </w:rPr>
            </w:pPr>
            <w:ins w:id="184" w:author="Tapia, Inti (OFM)" w:date="2025-04-07T15:26:00Z" w16du:dateUtc="2025-04-07T22:26:00Z">
              <w:r w:rsidRPr="00574449">
                <w:rPr>
                  <w:rFonts w:eastAsia="Times New Roman" w:cs="Times New Roman"/>
                  <w:color w:val="000000"/>
                  <w:szCs w:val="24"/>
                </w:rPr>
                <w:t>61</w:t>
              </w:r>
            </w:ins>
          </w:p>
        </w:tc>
      </w:tr>
      <w:tr w:rsidR="00F16913" w:rsidRPr="00574449" w14:paraId="43C9309C" w14:textId="77777777">
        <w:trPr>
          <w:trHeight w:val="600"/>
          <w:jc w:val="center"/>
        </w:trPr>
        <w:tc>
          <w:tcPr>
            <w:tcW w:w="1332" w:type="dxa"/>
            <w:vAlign w:val="bottom"/>
            <w:hideMark/>
          </w:tcPr>
          <w:p w14:paraId="2316B09A" w14:textId="77777777" w:rsidR="00F16913" w:rsidRPr="00574449" w:rsidRDefault="00F16913">
            <w:pPr>
              <w:spacing w:after="0"/>
              <w:jc w:val="center"/>
              <w:rPr>
                <w:rFonts w:eastAsia="Times New Roman" w:cs="Times New Roman"/>
                <w:color w:val="000000"/>
                <w:szCs w:val="24"/>
              </w:rPr>
            </w:pPr>
            <w:ins w:id="185" w:author="Tapia, Inti (OFM)" w:date="2025-04-07T15:26:00Z" w16du:dateUtc="2025-04-07T22:26:00Z">
              <w:r w:rsidRPr="00574449">
                <w:rPr>
                  <w:rFonts w:eastAsia="Times New Roman" w:cs="Times New Roman"/>
                  <w:color w:val="000000"/>
                  <w:szCs w:val="24"/>
                </w:rPr>
                <w:t>148M</w:t>
              </w:r>
            </w:ins>
          </w:p>
        </w:tc>
        <w:tc>
          <w:tcPr>
            <w:tcW w:w="3699" w:type="dxa"/>
            <w:vAlign w:val="bottom"/>
            <w:hideMark/>
          </w:tcPr>
          <w:p w14:paraId="3881B792" w14:textId="77777777" w:rsidR="00F16913" w:rsidRPr="00574449" w:rsidRDefault="00F16913">
            <w:pPr>
              <w:spacing w:after="0"/>
              <w:jc w:val="left"/>
              <w:rPr>
                <w:rFonts w:eastAsia="Times New Roman" w:cs="Times New Roman"/>
                <w:color w:val="000000"/>
                <w:szCs w:val="24"/>
              </w:rPr>
            </w:pPr>
            <w:ins w:id="186" w:author="Tapia, Inti (OFM)" w:date="2025-04-07T15:26:00Z" w16du:dateUtc="2025-04-07T22:26:00Z">
              <w:r w:rsidRPr="00574449">
                <w:rPr>
                  <w:rFonts w:eastAsia="Times New Roman" w:cs="Times New Roman"/>
                  <w:color w:val="000000"/>
                  <w:szCs w:val="24"/>
                </w:rPr>
                <w:t>FISCAL TECHNICIAN 2</w:t>
              </w:r>
            </w:ins>
          </w:p>
        </w:tc>
        <w:tc>
          <w:tcPr>
            <w:tcW w:w="1056" w:type="dxa"/>
            <w:vAlign w:val="bottom"/>
            <w:hideMark/>
          </w:tcPr>
          <w:p w14:paraId="636C3BA5" w14:textId="77777777" w:rsidR="00F16913" w:rsidRPr="00574449" w:rsidRDefault="00F16913">
            <w:pPr>
              <w:spacing w:after="0"/>
              <w:jc w:val="center"/>
              <w:rPr>
                <w:rFonts w:eastAsia="Times New Roman" w:cs="Times New Roman"/>
                <w:color w:val="000000"/>
                <w:szCs w:val="24"/>
              </w:rPr>
            </w:pPr>
            <w:ins w:id="187" w:author="Tapia, Inti (OFM)" w:date="2025-04-07T15:26:00Z" w16du:dateUtc="2025-04-07T22:26:00Z">
              <w:r w:rsidRPr="00574449">
                <w:rPr>
                  <w:rFonts w:eastAsia="Times New Roman" w:cs="Times New Roman"/>
                  <w:color w:val="000000"/>
                  <w:szCs w:val="24"/>
                </w:rPr>
                <w:t>34</w:t>
              </w:r>
            </w:ins>
          </w:p>
        </w:tc>
        <w:tc>
          <w:tcPr>
            <w:tcW w:w="953" w:type="dxa"/>
            <w:vAlign w:val="bottom"/>
          </w:tcPr>
          <w:p w14:paraId="4A392074" w14:textId="77777777" w:rsidR="00F16913" w:rsidRPr="00574449" w:rsidRDefault="00F16913">
            <w:pPr>
              <w:spacing w:after="0"/>
              <w:jc w:val="center"/>
              <w:rPr>
                <w:rFonts w:eastAsia="Times New Roman" w:cs="Times New Roman"/>
                <w:color w:val="000000"/>
                <w:szCs w:val="24"/>
              </w:rPr>
            </w:pPr>
            <w:ins w:id="188" w:author="Tapia, Inti (OFM)" w:date="2025-04-07T15:26:00Z" w16du:dateUtc="2025-04-07T22:26:00Z">
              <w:r>
                <w:rPr>
                  <w:rFonts w:eastAsia="Times New Roman" w:cs="Times New Roman"/>
                  <w:color w:val="000000"/>
                  <w:szCs w:val="24"/>
                </w:rPr>
                <w:t>4</w:t>
              </w:r>
            </w:ins>
          </w:p>
        </w:tc>
        <w:tc>
          <w:tcPr>
            <w:tcW w:w="953" w:type="dxa"/>
            <w:vAlign w:val="bottom"/>
            <w:hideMark/>
          </w:tcPr>
          <w:p w14:paraId="0C9ED11E" w14:textId="77777777" w:rsidR="00F16913" w:rsidRPr="00574449" w:rsidRDefault="00F16913">
            <w:pPr>
              <w:spacing w:after="0"/>
              <w:jc w:val="center"/>
              <w:rPr>
                <w:rFonts w:eastAsia="Times New Roman" w:cs="Times New Roman"/>
                <w:color w:val="000000"/>
                <w:szCs w:val="24"/>
              </w:rPr>
            </w:pPr>
            <w:ins w:id="189" w:author="Tapia, Inti (OFM)" w:date="2025-04-07T15:26:00Z" w16du:dateUtc="2025-04-07T22:26:00Z">
              <w:r w:rsidRPr="00574449">
                <w:rPr>
                  <w:rFonts w:eastAsia="Times New Roman" w:cs="Times New Roman"/>
                  <w:color w:val="000000"/>
                  <w:szCs w:val="24"/>
                </w:rPr>
                <w:t>38</w:t>
              </w:r>
            </w:ins>
          </w:p>
        </w:tc>
      </w:tr>
      <w:tr w:rsidR="00F16913" w:rsidRPr="00574449" w14:paraId="1579BC26" w14:textId="77777777">
        <w:trPr>
          <w:trHeight w:val="600"/>
          <w:jc w:val="center"/>
        </w:trPr>
        <w:tc>
          <w:tcPr>
            <w:tcW w:w="1332" w:type="dxa"/>
            <w:vAlign w:val="bottom"/>
            <w:hideMark/>
          </w:tcPr>
          <w:p w14:paraId="185A99CE" w14:textId="77777777" w:rsidR="00F16913" w:rsidRPr="00574449" w:rsidRDefault="00F16913">
            <w:pPr>
              <w:spacing w:after="0"/>
              <w:jc w:val="center"/>
              <w:rPr>
                <w:rFonts w:eastAsia="Times New Roman" w:cs="Times New Roman"/>
                <w:color w:val="000000"/>
                <w:szCs w:val="24"/>
              </w:rPr>
            </w:pPr>
            <w:ins w:id="190" w:author="Tapia, Inti (OFM)" w:date="2025-04-07T15:26:00Z" w16du:dateUtc="2025-04-07T22:26:00Z">
              <w:r w:rsidRPr="00574449">
                <w:rPr>
                  <w:rFonts w:eastAsia="Times New Roman" w:cs="Times New Roman"/>
                  <w:color w:val="000000"/>
                  <w:szCs w:val="24"/>
                </w:rPr>
                <w:t>148N</w:t>
              </w:r>
            </w:ins>
          </w:p>
        </w:tc>
        <w:tc>
          <w:tcPr>
            <w:tcW w:w="3699" w:type="dxa"/>
            <w:vAlign w:val="bottom"/>
            <w:hideMark/>
          </w:tcPr>
          <w:p w14:paraId="66CB3219" w14:textId="77777777" w:rsidR="00F16913" w:rsidRPr="00574449" w:rsidRDefault="00F16913">
            <w:pPr>
              <w:spacing w:after="0"/>
              <w:jc w:val="left"/>
              <w:rPr>
                <w:rFonts w:eastAsia="Times New Roman" w:cs="Times New Roman"/>
                <w:color w:val="000000"/>
                <w:szCs w:val="24"/>
              </w:rPr>
            </w:pPr>
            <w:ins w:id="191" w:author="Tapia, Inti (OFM)" w:date="2025-04-07T15:26:00Z" w16du:dateUtc="2025-04-07T22:26:00Z">
              <w:r w:rsidRPr="00574449">
                <w:rPr>
                  <w:rFonts w:eastAsia="Times New Roman" w:cs="Times New Roman"/>
                  <w:color w:val="000000"/>
                  <w:szCs w:val="24"/>
                </w:rPr>
                <w:t>FISCAL TECHNICIAN 3</w:t>
              </w:r>
            </w:ins>
          </w:p>
        </w:tc>
        <w:tc>
          <w:tcPr>
            <w:tcW w:w="1056" w:type="dxa"/>
            <w:vAlign w:val="bottom"/>
            <w:hideMark/>
          </w:tcPr>
          <w:p w14:paraId="1C4DE71D" w14:textId="77777777" w:rsidR="00F16913" w:rsidRPr="00574449" w:rsidRDefault="00F16913">
            <w:pPr>
              <w:spacing w:after="0"/>
              <w:jc w:val="center"/>
              <w:rPr>
                <w:rFonts w:eastAsia="Times New Roman" w:cs="Times New Roman"/>
                <w:color w:val="000000"/>
                <w:szCs w:val="24"/>
              </w:rPr>
            </w:pPr>
            <w:ins w:id="192" w:author="Tapia, Inti (OFM)" w:date="2025-04-07T15:26:00Z" w16du:dateUtc="2025-04-07T22:26:00Z">
              <w:r w:rsidRPr="00574449">
                <w:rPr>
                  <w:rFonts w:eastAsia="Times New Roman" w:cs="Times New Roman"/>
                  <w:color w:val="000000"/>
                  <w:szCs w:val="24"/>
                </w:rPr>
                <w:t>36</w:t>
              </w:r>
            </w:ins>
          </w:p>
        </w:tc>
        <w:tc>
          <w:tcPr>
            <w:tcW w:w="953" w:type="dxa"/>
            <w:vAlign w:val="bottom"/>
          </w:tcPr>
          <w:p w14:paraId="73A80AF0" w14:textId="77777777" w:rsidR="00F16913" w:rsidRPr="00574449" w:rsidRDefault="00F16913">
            <w:pPr>
              <w:spacing w:after="0"/>
              <w:jc w:val="center"/>
              <w:rPr>
                <w:rFonts w:eastAsia="Times New Roman" w:cs="Times New Roman"/>
                <w:color w:val="000000"/>
                <w:szCs w:val="24"/>
              </w:rPr>
            </w:pPr>
            <w:ins w:id="193" w:author="Tapia, Inti (OFM)" w:date="2025-04-07T15:26:00Z" w16du:dateUtc="2025-04-07T22:26:00Z">
              <w:r>
                <w:rPr>
                  <w:rFonts w:eastAsia="Times New Roman" w:cs="Times New Roman"/>
                  <w:color w:val="000000"/>
                  <w:szCs w:val="24"/>
                </w:rPr>
                <w:t>4</w:t>
              </w:r>
            </w:ins>
          </w:p>
        </w:tc>
        <w:tc>
          <w:tcPr>
            <w:tcW w:w="953" w:type="dxa"/>
            <w:vAlign w:val="bottom"/>
            <w:hideMark/>
          </w:tcPr>
          <w:p w14:paraId="10B89D5D" w14:textId="77777777" w:rsidR="00F16913" w:rsidRPr="00574449" w:rsidRDefault="00F16913">
            <w:pPr>
              <w:spacing w:after="0"/>
              <w:jc w:val="center"/>
              <w:rPr>
                <w:rFonts w:eastAsia="Times New Roman" w:cs="Times New Roman"/>
                <w:color w:val="000000"/>
                <w:szCs w:val="24"/>
              </w:rPr>
            </w:pPr>
            <w:ins w:id="194" w:author="Tapia, Inti (OFM)" w:date="2025-04-07T15:26:00Z" w16du:dateUtc="2025-04-07T22:26:00Z">
              <w:r w:rsidRPr="00574449">
                <w:rPr>
                  <w:rFonts w:eastAsia="Times New Roman" w:cs="Times New Roman"/>
                  <w:color w:val="000000"/>
                  <w:szCs w:val="24"/>
                </w:rPr>
                <w:t>40</w:t>
              </w:r>
            </w:ins>
          </w:p>
        </w:tc>
      </w:tr>
      <w:tr w:rsidR="00F16913" w:rsidRPr="00574449" w14:paraId="73F5BBBC" w14:textId="77777777">
        <w:trPr>
          <w:trHeight w:val="600"/>
          <w:jc w:val="center"/>
        </w:trPr>
        <w:tc>
          <w:tcPr>
            <w:tcW w:w="1332" w:type="dxa"/>
            <w:vAlign w:val="bottom"/>
            <w:hideMark/>
          </w:tcPr>
          <w:p w14:paraId="7A33BC97" w14:textId="77777777" w:rsidR="00F16913" w:rsidRPr="00574449" w:rsidRDefault="00F16913">
            <w:pPr>
              <w:spacing w:after="0"/>
              <w:jc w:val="center"/>
              <w:rPr>
                <w:rFonts w:eastAsia="Times New Roman" w:cs="Times New Roman"/>
                <w:color w:val="000000"/>
                <w:szCs w:val="24"/>
              </w:rPr>
            </w:pPr>
            <w:ins w:id="195" w:author="Tapia, Inti (OFM)" w:date="2025-04-07T15:26:00Z" w16du:dateUtc="2025-04-07T22:26:00Z">
              <w:r w:rsidRPr="00574449">
                <w:rPr>
                  <w:rFonts w:eastAsia="Times New Roman" w:cs="Times New Roman"/>
                  <w:color w:val="000000"/>
                  <w:szCs w:val="24"/>
                </w:rPr>
                <w:t>148P</w:t>
              </w:r>
            </w:ins>
          </w:p>
        </w:tc>
        <w:tc>
          <w:tcPr>
            <w:tcW w:w="3699" w:type="dxa"/>
            <w:vAlign w:val="bottom"/>
            <w:hideMark/>
          </w:tcPr>
          <w:p w14:paraId="2DD6F54D" w14:textId="77777777" w:rsidR="00F16913" w:rsidRPr="00574449" w:rsidRDefault="00F16913">
            <w:pPr>
              <w:spacing w:after="0"/>
              <w:jc w:val="left"/>
              <w:rPr>
                <w:rFonts w:eastAsia="Times New Roman" w:cs="Times New Roman"/>
                <w:color w:val="000000"/>
                <w:szCs w:val="24"/>
              </w:rPr>
            </w:pPr>
            <w:ins w:id="196" w:author="Tapia, Inti (OFM)" w:date="2025-04-07T15:26:00Z" w16du:dateUtc="2025-04-07T22:26:00Z">
              <w:r w:rsidRPr="00574449">
                <w:rPr>
                  <w:rFonts w:eastAsia="Times New Roman" w:cs="Times New Roman"/>
                  <w:color w:val="000000"/>
                  <w:szCs w:val="24"/>
                </w:rPr>
                <w:t>FISCAL TECHNICIAN SUPERVISOR</w:t>
              </w:r>
            </w:ins>
          </w:p>
        </w:tc>
        <w:tc>
          <w:tcPr>
            <w:tcW w:w="1056" w:type="dxa"/>
            <w:vAlign w:val="bottom"/>
            <w:hideMark/>
          </w:tcPr>
          <w:p w14:paraId="2A8D5BF9" w14:textId="77777777" w:rsidR="00F16913" w:rsidRPr="00574449" w:rsidRDefault="00F16913">
            <w:pPr>
              <w:spacing w:after="0"/>
              <w:jc w:val="center"/>
              <w:rPr>
                <w:rFonts w:eastAsia="Times New Roman" w:cs="Times New Roman"/>
                <w:color w:val="000000"/>
                <w:szCs w:val="24"/>
              </w:rPr>
            </w:pPr>
            <w:ins w:id="197" w:author="Tapia, Inti (OFM)" w:date="2025-04-07T15:26:00Z" w16du:dateUtc="2025-04-07T22:26:00Z">
              <w:r w:rsidRPr="00574449">
                <w:rPr>
                  <w:rFonts w:eastAsia="Times New Roman" w:cs="Times New Roman"/>
                  <w:color w:val="000000"/>
                  <w:szCs w:val="24"/>
                </w:rPr>
                <w:t>40</w:t>
              </w:r>
            </w:ins>
          </w:p>
        </w:tc>
        <w:tc>
          <w:tcPr>
            <w:tcW w:w="953" w:type="dxa"/>
            <w:vAlign w:val="bottom"/>
          </w:tcPr>
          <w:p w14:paraId="0C0E2080" w14:textId="77777777" w:rsidR="00F16913" w:rsidRPr="00574449" w:rsidRDefault="00F16913">
            <w:pPr>
              <w:spacing w:after="0"/>
              <w:jc w:val="center"/>
              <w:rPr>
                <w:rFonts w:eastAsia="Times New Roman" w:cs="Times New Roman"/>
                <w:color w:val="000000"/>
                <w:szCs w:val="24"/>
              </w:rPr>
            </w:pPr>
            <w:ins w:id="198" w:author="Tapia, Inti (OFM)" w:date="2025-04-07T15:26:00Z" w16du:dateUtc="2025-04-07T22:26:00Z">
              <w:r>
                <w:rPr>
                  <w:rFonts w:eastAsia="Times New Roman" w:cs="Times New Roman"/>
                  <w:color w:val="000000"/>
                  <w:szCs w:val="24"/>
                </w:rPr>
                <w:t>5</w:t>
              </w:r>
            </w:ins>
          </w:p>
        </w:tc>
        <w:tc>
          <w:tcPr>
            <w:tcW w:w="953" w:type="dxa"/>
            <w:vAlign w:val="bottom"/>
            <w:hideMark/>
          </w:tcPr>
          <w:p w14:paraId="15017517" w14:textId="77777777" w:rsidR="00F16913" w:rsidRPr="00574449" w:rsidRDefault="00F16913">
            <w:pPr>
              <w:spacing w:after="0"/>
              <w:jc w:val="center"/>
              <w:rPr>
                <w:rFonts w:eastAsia="Times New Roman" w:cs="Times New Roman"/>
                <w:color w:val="000000"/>
                <w:szCs w:val="24"/>
              </w:rPr>
            </w:pPr>
            <w:ins w:id="199" w:author="Tapia, Inti (OFM)" w:date="2025-04-07T15:26:00Z" w16du:dateUtc="2025-04-07T22:26:00Z">
              <w:r w:rsidRPr="00574449">
                <w:rPr>
                  <w:rFonts w:eastAsia="Times New Roman" w:cs="Times New Roman"/>
                  <w:color w:val="000000"/>
                  <w:szCs w:val="24"/>
                </w:rPr>
                <w:t>45</w:t>
              </w:r>
            </w:ins>
          </w:p>
        </w:tc>
      </w:tr>
      <w:tr w:rsidR="00F16913" w:rsidRPr="00574449" w14:paraId="2944A583" w14:textId="77777777">
        <w:trPr>
          <w:trHeight w:val="600"/>
          <w:jc w:val="center"/>
        </w:trPr>
        <w:tc>
          <w:tcPr>
            <w:tcW w:w="1332" w:type="dxa"/>
            <w:vAlign w:val="bottom"/>
            <w:hideMark/>
          </w:tcPr>
          <w:p w14:paraId="353006F8" w14:textId="77777777" w:rsidR="00F16913" w:rsidRPr="00574449" w:rsidRDefault="00F16913">
            <w:pPr>
              <w:spacing w:after="0"/>
              <w:jc w:val="center"/>
              <w:rPr>
                <w:rFonts w:eastAsia="Times New Roman" w:cs="Times New Roman"/>
                <w:color w:val="000000"/>
                <w:szCs w:val="24"/>
              </w:rPr>
            </w:pPr>
            <w:ins w:id="200" w:author="Tapia, Inti (OFM)" w:date="2025-04-07T15:26:00Z" w16du:dateUtc="2025-04-07T22:26:00Z">
              <w:r w:rsidRPr="00574449">
                <w:rPr>
                  <w:rFonts w:eastAsia="Times New Roman" w:cs="Times New Roman"/>
                  <w:color w:val="000000"/>
                  <w:szCs w:val="24"/>
                </w:rPr>
                <w:t>675F</w:t>
              </w:r>
            </w:ins>
          </w:p>
        </w:tc>
        <w:tc>
          <w:tcPr>
            <w:tcW w:w="3699" w:type="dxa"/>
            <w:vAlign w:val="bottom"/>
            <w:hideMark/>
          </w:tcPr>
          <w:p w14:paraId="0E8832AF" w14:textId="77777777" w:rsidR="00F16913" w:rsidRPr="00574449" w:rsidRDefault="00F16913">
            <w:pPr>
              <w:spacing w:after="0"/>
              <w:jc w:val="left"/>
              <w:rPr>
                <w:rFonts w:eastAsia="Times New Roman" w:cs="Times New Roman"/>
                <w:color w:val="000000"/>
                <w:szCs w:val="24"/>
              </w:rPr>
            </w:pPr>
            <w:ins w:id="201" w:author="Tapia, Inti (OFM)" w:date="2025-04-07T15:26:00Z" w16du:dateUtc="2025-04-07T22:26:00Z">
              <w:r w:rsidRPr="00574449">
                <w:rPr>
                  <w:rFonts w:eastAsia="Times New Roman" w:cs="Times New Roman"/>
                  <w:color w:val="000000"/>
                  <w:szCs w:val="24"/>
                </w:rPr>
                <w:t>FOOD SERVICE WORKER</w:t>
              </w:r>
            </w:ins>
          </w:p>
        </w:tc>
        <w:tc>
          <w:tcPr>
            <w:tcW w:w="1056" w:type="dxa"/>
            <w:vAlign w:val="bottom"/>
            <w:hideMark/>
          </w:tcPr>
          <w:p w14:paraId="1A0D2E35" w14:textId="77777777" w:rsidR="00F16913" w:rsidRPr="00574449" w:rsidRDefault="00F16913">
            <w:pPr>
              <w:spacing w:after="0"/>
              <w:jc w:val="center"/>
              <w:rPr>
                <w:rFonts w:eastAsia="Times New Roman" w:cs="Times New Roman"/>
                <w:color w:val="000000"/>
                <w:szCs w:val="24"/>
              </w:rPr>
            </w:pPr>
            <w:ins w:id="202" w:author="Tapia, Inti (OFM)" w:date="2025-04-07T15:26:00Z" w16du:dateUtc="2025-04-07T22:26:00Z">
              <w:r w:rsidRPr="00574449">
                <w:rPr>
                  <w:rFonts w:eastAsia="Times New Roman" w:cs="Times New Roman"/>
                  <w:color w:val="000000"/>
                  <w:szCs w:val="24"/>
                </w:rPr>
                <w:t>34</w:t>
              </w:r>
            </w:ins>
          </w:p>
        </w:tc>
        <w:tc>
          <w:tcPr>
            <w:tcW w:w="953" w:type="dxa"/>
            <w:vAlign w:val="bottom"/>
          </w:tcPr>
          <w:p w14:paraId="06B25770" w14:textId="77777777" w:rsidR="00F16913" w:rsidRPr="00574449" w:rsidRDefault="00F16913">
            <w:pPr>
              <w:spacing w:after="0"/>
              <w:jc w:val="center"/>
              <w:rPr>
                <w:rFonts w:eastAsia="Times New Roman" w:cs="Times New Roman"/>
                <w:color w:val="000000"/>
                <w:szCs w:val="24"/>
              </w:rPr>
            </w:pPr>
            <w:ins w:id="203" w:author="Tapia, Inti (OFM)" w:date="2025-04-07T15:26:00Z" w16du:dateUtc="2025-04-07T22:26:00Z">
              <w:r>
                <w:rPr>
                  <w:rFonts w:eastAsia="Times New Roman" w:cs="Times New Roman"/>
                  <w:color w:val="000000"/>
                  <w:szCs w:val="24"/>
                </w:rPr>
                <w:t>1</w:t>
              </w:r>
            </w:ins>
          </w:p>
        </w:tc>
        <w:tc>
          <w:tcPr>
            <w:tcW w:w="953" w:type="dxa"/>
            <w:vAlign w:val="bottom"/>
            <w:hideMark/>
          </w:tcPr>
          <w:p w14:paraId="02D10F4D" w14:textId="77777777" w:rsidR="00F16913" w:rsidRPr="00574449" w:rsidRDefault="00F16913">
            <w:pPr>
              <w:spacing w:after="0"/>
              <w:jc w:val="center"/>
              <w:rPr>
                <w:rFonts w:eastAsia="Times New Roman" w:cs="Times New Roman"/>
                <w:color w:val="000000"/>
                <w:szCs w:val="24"/>
              </w:rPr>
            </w:pPr>
            <w:ins w:id="204" w:author="Tapia, Inti (OFM)" w:date="2025-04-07T15:26:00Z" w16du:dateUtc="2025-04-07T22:26:00Z">
              <w:r w:rsidRPr="00574449">
                <w:rPr>
                  <w:rFonts w:eastAsia="Times New Roman" w:cs="Times New Roman"/>
                  <w:color w:val="000000"/>
                  <w:szCs w:val="24"/>
                </w:rPr>
                <w:t>35</w:t>
              </w:r>
            </w:ins>
          </w:p>
        </w:tc>
      </w:tr>
      <w:tr w:rsidR="00F16913" w:rsidRPr="00574449" w14:paraId="01F7CD1A" w14:textId="77777777">
        <w:trPr>
          <w:trHeight w:val="600"/>
          <w:jc w:val="center"/>
        </w:trPr>
        <w:tc>
          <w:tcPr>
            <w:tcW w:w="1332" w:type="dxa"/>
            <w:vAlign w:val="bottom"/>
            <w:hideMark/>
          </w:tcPr>
          <w:p w14:paraId="498E5055" w14:textId="77777777" w:rsidR="00F16913" w:rsidRPr="00574449" w:rsidRDefault="00F16913">
            <w:pPr>
              <w:spacing w:after="0"/>
              <w:jc w:val="center"/>
              <w:rPr>
                <w:rFonts w:eastAsia="Times New Roman" w:cs="Times New Roman"/>
                <w:color w:val="000000"/>
                <w:szCs w:val="24"/>
              </w:rPr>
            </w:pPr>
            <w:ins w:id="205" w:author="Tapia, Inti (OFM)" w:date="2025-04-07T15:26:00Z" w16du:dateUtc="2025-04-07T22:26:00Z">
              <w:r w:rsidRPr="00574449">
                <w:rPr>
                  <w:rFonts w:eastAsia="Times New Roman" w:cs="Times New Roman"/>
                  <w:color w:val="000000"/>
                  <w:szCs w:val="24"/>
                </w:rPr>
                <w:t>591J</w:t>
              </w:r>
            </w:ins>
          </w:p>
        </w:tc>
        <w:tc>
          <w:tcPr>
            <w:tcW w:w="3699" w:type="dxa"/>
            <w:vAlign w:val="bottom"/>
            <w:hideMark/>
          </w:tcPr>
          <w:p w14:paraId="73ACB121" w14:textId="77777777" w:rsidR="00F16913" w:rsidRPr="00574449" w:rsidRDefault="00F16913">
            <w:pPr>
              <w:spacing w:after="0"/>
              <w:jc w:val="left"/>
              <w:rPr>
                <w:rFonts w:eastAsia="Times New Roman" w:cs="Times New Roman"/>
                <w:color w:val="000000"/>
                <w:szCs w:val="24"/>
              </w:rPr>
            </w:pPr>
            <w:ins w:id="206" w:author="Tapia, Inti (OFM)" w:date="2025-04-07T15:26:00Z" w16du:dateUtc="2025-04-07T22:26:00Z">
              <w:r w:rsidRPr="00574449">
                <w:rPr>
                  <w:rFonts w:eastAsia="Times New Roman" w:cs="Times New Roman"/>
                  <w:color w:val="000000"/>
                  <w:szCs w:val="24"/>
                </w:rPr>
                <w:t>GROUNDS &amp; NURSERY SERVICES SPECIALIST 2</w:t>
              </w:r>
            </w:ins>
          </w:p>
        </w:tc>
        <w:tc>
          <w:tcPr>
            <w:tcW w:w="1056" w:type="dxa"/>
            <w:vAlign w:val="bottom"/>
            <w:hideMark/>
          </w:tcPr>
          <w:p w14:paraId="4314408A" w14:textId="77777777" w:rsidR="00F16913" w:rsidRPr="00574449" w:rsidRDefault="00F16913">
            <w:pPr>
              <w:spacing w:after="0"/>
              <w:jc w:val="center"/>
              <w:rPr>
                <w:rFonts w:eastAsia="Times New Roman" w:cs="Times New Roman"/>
                <w:color w:val="000000"/>
                <w:szCs w:val="24"/>
              </w:rPr>
            </w:pPr>
            <w:ins w:id="207" w:author="Tapia, Inti (OFM)" w:date="2025-04-07T15:26:00Z" w16du:dateUtc="2025-04-07T22:26:00Z">
              <w:r w:rsidRPr="00574449">
                <w:rPr>
                  <w:rFonts w:eastAsia="Times New Roman" w:cs="Times New Roman"/>
                  <w:color w:val="000000"/>
                  <w:szCs w:val="24"/>
                </w:rPr>
                <w:t>34</w:t>
              </w:r>
            </w:ins>
          </w:p>
        </w:tc>
        <w:tc>
          <w:tcPr>
            <w:tcW w:w="953" w:type="dxa"/>
            <w:vAlign w:val="bottom"/>
          </w:tcPr>
          <w:p w14:paraId="7AFCCA37" w14:textId="77777777" w:rsidR="00F16913" w:rsidRPr="00574449" w:rsidRDefault="00F16913">
            <w:pPr>
              <w:spacing w:after="0"/>
              <w:jc w:val="center"/>
              <w:rPr>
                <w:rFonts w:eastAsia="Times New Roman" w:cs="Times New Roman"/>
                <w:color w:val="000000"/>
                <w:szCs w:val="24"/>
              </w:rPr>
            </w:pPr>
            <w:ins w:id="208" w:author="Tapia, Inti (OFM)" w:date="2025-04-07T15:26:00Z" w16du:dateUtc="2025-04-07T22:26:00Z">
              <w:r>
                <w:rPr>
                  <w:rFonts w:eastAsia="Times New Roman" w:cs="Times New Roman"/>
                  <w:color w:val="000000"/>
                  <w:szCs w:val="24"/>
                </w:rPr>
                <w:t>2</w:t>
              </w:r>
            </w:ins>
          </w:p>
        </w:tc>
        <w:tc>
          <w:tcPr>
            <w:tcW w:w="953" w:type="dxa"/>
            <w:vAlign w:val="bottom"/>
            <w:hideMark/>
          </w:tcPr>
          <w:p w14:paraId="4EE6A940" w14:textId="77777777" w:rsidR="00F16913" w:rsidRPr="00574449" w:rsidRDefault="00F16913">
            <w:pPr>
              <w:spacing w:after="0"/>
              <w:jc w:val="center"/>
              <w:rPr>
                <w:rFonts w:eastAsia="Times New Roman" w:cs="Times New Roman"/>
                <w:color w:val="000000"/>
                <w:szCs w:val="24"/>
              </w:rPr>
            </w:pPr>
            <w:ins w:id="209" w:author="Tapia, Inti (OFM)" w:date="2025-04-07T15:26:00Z" w16du:dateUtc="2025-04-07T22:26:00Z">
              <w:r w:rsidRPr="00574449">
                <w:rPr>
                  <w:rFonts w:eastAsia="Times New Roman" w:cs="Times New Roman"/>
                  <w:color w:val="000000"/>
                  <w:szCs w:val="24"/>
                </w:rPr>
                <w:t>36</w:t>
              </w:r>
            </w:ins>
          </w:p>
        </w:tc>
      </w:tr>
      <w:tr w:rsidR="00F16913" w:rsidRPr="00574449" w14:paraId="0BBC7BF3" w14:textId="77777777">
        <w:trPr>
          <w:trHeight w:val="600"/>
          <w:jc w:val="center"/>
        </w:trPr>
        <w:tc>
          <w:tcPr>
            <w:tcW w:w="1332" w:type="dxa"/>
            <w:vAlign w:val="bottom"/>
            <w:hideMark/>
          </w:tcPr>
          <w:p w14:paraId="1A84118D" w14:textId="77777777" w:rsidR="00F16913" w:rsidRPr="00574449" w:rsidRDefault="00F16913">
            <w:pPr>
              <w:spacing w:after="0"/>
              <w:jc w:val="center"/>
              <w:rPr>
                <w:rFonts w:eastAsia="Times New Roman" w:cs="Times New Roman"/>
                <w:color w:val="000000"/>
                <w:szCs w:val="24"/>
              </w:rPr>
            </w:pPr>
            <w:ins w:id="210" w:author="Tapia, Inti (OFM)" w:date="2025-04-07T15:26:00Z" w16du:dateUtc="2025-04-07T22:26:00Z">
              <w:r w:rsidRPr="00574449">
                <w:rPr>
                  <w:rFonts w:eastAsia="Times New Roman" w:cs="Times New Roman"/>
                  <w:color w:val="000000"/>
                  <w:szCs w:val="24"/>
                </w:rPr>
                <w:t>591K</w:t>
              </w:r>
            </w:ins>
          </w:p>
        </w:tc>
        <w:tc>
          <w:tcPr>
            <w:tcW w:w="3699" w:type="dxa"/>
            <w:vAlign w:val="bottom"/>
            <w:hideMark/>
          </w:tcPr>
          <w:p w14:paraId="57A1FD0E" w14:textId="77777777" w:rsidR="00F16913" w:rsidRPr="00574449" w:rsidRDefault="00F16913">
            <w:pPr>
              <w:spacing w:after="0"/>
              <w:jc w:val="left"/>
              <w:rPr>
                <w:rFonts w:eastAsia="Times New Roman" w:cs="Times New Roman"/>
                <w:color w:val="000000"/>
                <w:szCs w:val="24"/>
              </w:rPr>
            </w:pPr>
            <w:ins w:id="211" w:author="Tapia, Inti (OFM)" w:date="2025-04-07T15:26:00Z" w16du:dateUtc="2025-04-07T22:26:00Z">
              <w:r w:rsidRPr="00574449">
                <w:rPr>
                  <w:rFonts w:eastAsia="Times New Roman" w:cs="Times New Roman"/>
                  <w:color w:val="000000"/>
                  <w:szCs w:val="24"/>
                </w:rPr>
                <w:t>GROUNDS &amp; NURSERY SERVICES SPECIALIST 3</w:t>
              </w:r>
            </w:ins>
          </w:p>
        </w:tc>
        <w:tc>
          <w:tcPr>
            <w:tcW w:w="1056" w:type="dxa"/>
            <w:vAlign w:val="bottom"/>
            <w:hideMark/>
          </w:tcPr>
          <w:p w14:paraId="7C75E0B8" w14:textId="77777777" w:rsidR="00F16913" w:rsidRPr="00574449" w:rsidRDefault="00F16913">
            <w:pPr>
              <w:spacing w:after="0"/>
              <w:jc w:val="center"/>
              <w:rPr>
                <w:rFonts w:eastAsia="Times New Roman" w:cs="Times New Roman"/>
                <w:color w:val="000000"/>
                <w:szCs w:val="24"/>
              </w:rPr>
            </w:pPr>
            <w:ins w:id="212" w:author="Tapia, Inti (OFM)" w:date="2025-04-07T15:26:00Z" w16du:dateUtc="2025-04-07T22:26:00Z">
              <w:r w:rsidRPr="00574449">
                <w:rPr>
                  <w:rFonts w:eastAsia="Times New Roman" w:cs="Times New Roman"/>
                  <w:color w:val="000000"/>
                  <w:szCs w:val="24"/>
                </w:rPr>
                <w:t>36</w:t>
              </w:r>
            </w:ins>
          </w:p>
        </w:tc>
        <w:tc>
          <w:tcPr>
            <w:tcW w:w="953" w:type="dxa"/>
            <w:vAlign w:val="bottom"/>
          </w:tcPr>
          <w:p w14:paraId="513ADC7E" w14:textId="77777777" w:rsidR="00F16913" w:rsidRPr="00574449" w:rsidRDefault="00F16913">
            <w:pPr>
              <w:spacing w:after="0"/>
              <w:jc w:val="center"/>
              <w:rPr>
                <w:rFonts w:eastAsia="Times New Roman" w:cs="Times New Roman"/>
                <w:color w:val="000000"/>
                <w:szCs w:val="24"/>
              </w:rPr>
            </w:pPr>
            <w:ins w:id="213" w:author="Tapia, Inti (OFM)" w:date="2025-04-07T15:26:00Z" w16du:dateUtc="2025-04-07T22:26:00Z">
              <w:r>
                <w:rPr>
                  <w:rFonts w:eastAsia="Times New Roman" w:cs="Times New Roman"/>
                  <w:color w:val="000000"/>
                  <w:szCs w:val="24"/>
                </w:rPr>
                <w:t>2</w:t>
              </w:r>
            </w:ins>
          </w:p>
        </w:tc>
        <w:tc>
          <w:tcPr>
            <w:tcW w:w="953" w:type="dxa"/>
            <w:vAlign w:val="bottom"/>
            <w:hideMark/>
          </w:tcPr>
          <w:p w14:paraId="5A29AC1B" w14:textId="77777777" w:rsidR="00F16913" w:rsidRPr="00574449" w:rsidRDefault="00F16913">
            <w:pPr>
              <w:spacing w:after="0"/>
              <w:jc w:val="center"/>
              <w:rPr>
                <w:rFonts w:eastAsia="Times New Roman" w:cs="Times New Roman"/>
                <w:color w:val="000000"/>
                <w:szCs w:val="24"/>
              </w:rPr>
            </w:pPr>
            <w:ins w:id="214" w:author="Tapia, Inti (OFM)" w:date="2025-04-07T15:26:00Z" w16du:dateUtc="2025-04-07T22:26:00Z">
              <w:r w:rsidRPr="00574449">
                <w:rPr>
                  <w:rFonts w:eastAsia="Times New Roman" w:cs="Times New Roman"/>
                  <w:color w:val="000000"/>
                  <w:szCs w:val="24"/>
                </w:rPr>
                <w:t>38</w:t>
              </w:r>
            </w:ins>
          </w:p>
        </w:tc>
      </w:tr>
      <w:tr w:rsidR="00F16913" w:rsidRPr="00574449" w14:paraId="13875191" w14:textId="77777777">
        <w:trPr>
          <w:trHeight w:val="600"/>
          <w:jc w:val="center"/>
        </w:trPr>
        <w:tc>
          <w:tcPr>
            <w:tcW w:w="1332" w:type="dxa"/>
            <w:vAlign w:val="bottom"/>
            <w:hideMark/>
          </w:tcPr>
          <w:p w14:paraId="58EBE195" w14:textId="77777777" w:rsidR="00F16913" w:rsidRPr="00574449" w:rsidRDefault="00F16913">
            <w:pPr>
              <w:spacing w:after="0"/>
              <w:jc w:val="center"/>
              <w:rPr>
                <w:rFonts w:eastAsia="Times New Roman" w:cs="Times New Roman"/>
                <w:color w:val="000000"/>
                <w:szCs w:val="24"/>
              </w:rPr>
            </w:pPr>
            <w:ins w:id="215" w:author="Tapia, Inti (OFM)" w:date="2025-04-07T15:26:00Z" w16du:dateUtc="2025-04-07T22:26:00Z">
              <w:r w:rsidRPr="00574449">
                <w:rPr>
                  <w:rFonts w:eastAsia="Times New Roman" w:cs="Times New Roman"/>
                  <w:color w:val="000000"/>
                  <w:szCs w:val="24"/>
                </w:rPr>
                <w:t>591L</w:t>
              </w:r>
            </w:ins>
          </w:p>
        </w:tc>
        <w:tc>
          <w:tcPr>
            <w:tcW w:w="3699" w:type="dxa"/>
            <w:vAlign w:val="bottom"/>
            <w:hideMark/>
          </w:tcPr>
          <w:p w14:paraId="6C39F5D5" w14:textId="77777777" w:rsidR="00F16913" w:rsidRPr="00574449" w:rsidRDefault="00F16913">
            <w:pPr>
              <w:spacing w:after="0"/>
              <w:jc w:val="left"/>
              <w:rPr>
                <w:rFonts w:eastAsia="Times New Roman" w:cs="Times New Roman"/>
                <w:color w:val="000000"/>
                <w:szCs w:val="24"/>
              </w:rPr>
            </w:pPr>
            <w:ins w:id="216" w:author="Tapia, Inti (OFM)" w:date="2025-04-07T15:26:00Z" w16du:dateUtc="2025-04-07T22:26:00Z">
              <w:r w:rsidRPr="00574449">
                <w:rPr>
                  <w:rFonts w:eastAsia="Times New Roman" w:cs="Times New Roman"/>
                  <w:color w:val="000000"/>
                  <w:szCs w:val="24"/>
                </w:rPr>
                <w:t>GROUNDS &amp; NURSERY SERVICES SPECIALIST 4</w:t>
              </w:r>
            </w:ins>
          </w:p>
        </w:tc>
        <w:tc>
          <w:tcPr>
            <w:tcW w:w="1056" w:type="dxa"/>
            <w:vAlign w:val="bottom"/>
            <w:hideMark/>
          </w:tcPr>
          <w:p w14:paraId="0698CB04" w14:textId="77777777" w:rsidR="00F16913" w:rsidRPr="00574449" w:rsidRDefault="00F16913">
            <w:pPr>
              <w:spacing w:after="0"/>
              <w:jc w:val="center"/>
              <w:rPr>
                <w:rFonts w:eastAsia="Times New Roman" w:cs="Times New Roman"/>
                <w:color w:val="000000"/>
                <w:szCs w:val="24"/>
              </w:rPr>
            </w:pPr>
            <w:ins w:id="217" w:author="Tapia, Inti (OFM)" w:date="2025-04-07T15:26:00Z" w16du:dateUtc="2025-04-07T22:26:00Z">
              <w:r w:rsidRPr="00574449">
                <w:rPr>
                  <w:rFonts w:eastAsia="Times New Roman" w:cs="Times New Roman"/>
                  <w:color w:val="000000"/>
                  <w:szCs w:val="24"/>
                </w:rPr>
                <w:t>38</w:t>
              </w:r>
            </w:ins>
          </w:p>
        </w:tc>
        <w:tc>
          <w:tcPr>
            <w:tcW w:w="953" w:type="dxa"/>
            <w:vAlign w:val="bottom"/>
          </w:tcPr>
          <w:p w14:paraId="2EB11BD1" w14:textId="77777777" w:rsidR="00F16913" w:rsidRPr="00574449" w:rsidRDefault="00F16913">
            <w:pPr>
              <w:spacing w:after="0"/>
              <w:jc w:val="center"/>
              <w:rPr>
                <w:rFonts w:eastAsia="Times New Roman" w:cs="Times New Roman"/>
                <w:color w:val="000000"/>
                <w:szCs w:val="24"/>
              </w:rPr>
            </w:pPr>
            <w:ins w:id="218" w:author="Tapia, Inti (OFM)" w:date="2025-04-07T15:26:00Z" w16du:dateUtc="2025-04-07T22:26:00Z">
              <w:r>
                <w:rPr>
                  <w:rFonts w:eastAsia="Times New Roman" w:cs="Times New Roman"/>
                  <w:color w:val="000000"/>
                  <w:szCs w:val="24"/>
                </w:rPr>
                <w:t>2</w:t>
              </w:r>
            </w:ins>
          </w:p>
        </w:tc>
        <w:tc>
          <w:tcPr>
            <w:tcW w:w="953" w:type="dxa"/>
            <w:vAlign w:val="bottom"/>
            <w:hideMark/>
          </w:tcPr>
          <w:p w14:paraId="5B84DFB7" w14:textId="77777777" w:rsidR="00F16913" w:rsidRPr="00574449" w:rsidRDefault="00F16913">
            <w:pPr>
              <w:spacing w:after="0"/>
              <w:jc w:val="center"/>
              <w:rPr>
                <w:rFonts w:eastAsia="Times New Roman" w:cs="Times New Roman"/>
                <w:color w:val="000000"/>
                <w:szCs w:val="24"/>
              </w:rPr>
            </w:pPr>
            <w:ins w:id="219" w:author="Tapia, Inti (OFM)" w:date="2025-04-07T15:26:00Z" w16du:dateUtc="2025-04-07T22:26:00Z">
              <w:r w:rsidRPr="00574449">
                <w:rPr>
                  <w:rFonts w:eastAsia="Times New Roman" w:cs="Times New Roman"/>
                  <w:color w:val="000000"/>
                  <w:szCs w:val="24"/>
                </w:rPr>
                <w:t>40</w:t>
              </w:r>
            </w:ins>
          </w:p>
        </w:tc>
      </w:tr>
      <w:tr w:rsidR="00F16913" w:rsidRPr="00574449" w14:paraId="5220623E" w14:textId="77777777">
        <w:trPr>
          <w:trHeight w:val="600"/>
          <w:jc w:val="center"/>
        </w:trPr>
        <w:tc>
          <w:tcPr>
            <w:tcW w:w="1332" w:type="dxa"/>
            <w:vAlign w:val="bottom"/>
            <w:hideMark/>
          </w:tcPr>
          <w:p w14:paraId="4950D23C" w14:textId="77777777" w:rsidR="00F16913" w:rsidRPr="00574449" w:rsidRDefault="00F16913">
            <w:pPr>
              <w:spacing w:after="0"/>
              <w:jc w:val="center"/>
              <w:rPr>
                <w:rFonts w:eastAsia="Times New Roman" w:cs="Times New Roman"/>
                <w:color w:val="000000"/>
                <w:szCs w:val="24"/>
              </w:rPr>
            </w:pPr>
            <w:ins w:id="220" w:author="Tapia, Inti (OFM)" w:date="2025-04-07T15:26:00Z" w16du:dateUtc="2025-04-07T22:26:00Z">
              <w:r w:rsidRPr="00574449">
                <w:rPr>
                  <w:rFonts w:eastAsia="Times New Roman" w:cs="Times New Roman"/>
                  <w:color w:val="000000"/>
                  <w:szCs w:val="24"/>
                </w:rPr>
                <w:t>591M</w:t>
              </w:r>
            </w:ins>
          </w:p>
        </w:tc>
        <w:tc>
          <w:tcPr>
            <w:tcW w:w="3699" w:type="dxa"/>
            <w:vAlign w:val="bottom"/>
            <w:hideMark/>
          </w:tcPr>
          <w:p w14:paraId="3C9E283B" w14:textId="77777777" w:rsidR="00F16913" w:rsidRPr="00574449" w:rsidRDefault="00F16913">
            <w:pPr>
              <w:spacing w:after="0"/>
              <w:jc w:val="left"/>
              <w:rPr>
                <w:rFonts w:eastAsia="Times New Roman" w:cs="Times New Roman"/>
                <w:color w:val="000000"/>
                <w:szCs w:val="24"/>
              </w:rPr>
            </w:pPr>
            <w:ins w:id="221" w:author="Tapia, Inti (OFM)" w:date="2025-04-07T15:26:00Z" w16du:dateUtc="2025-04-07T22:26:00Z">
              <w:r w:rsidRPr="00574449">
                <w:rPr>
                  <w:rFonts w:eastAsia="Times New Roman" w:cs="Times New Roman"/>
                  <w:color w:val="000000"/>
                  <w:szCs w:val="24"/>
                </w:rPr>
                <w:t>GROUNDS &amp; NURSERY SERVICES SPECIALIST 5</w:t>
              </w:r>
            </w:ins>
          </w:p>
        </w:tc>
        <w:tc>
          <w:tcPr>
            <w:tcW w:w="1056" w:type="dxa"/>
            <w:vAlign w:val="bottom"/>
            <w:hideMark/>
          </w:tcPr>
          <w:p w14:paraId="1A7A3082" w14:textId="77777777" w:rsidR="00F16913" w:rsidRPr="00574449" w:rsidRDefault="00F16913">
            <w:pPr>
              <w:spacing w:after="0"/>
              <w:jc w:val="center"/>
              <w:rPr>
                <w:rFonts w:eastAsia="Times New Roman" w:cs="Times New Roman"/>
                <w:color w:val="000000"/>
                <w:szCs w:val="24"/>
              </w:rPr>
            </w:pPr>
            <w:ins w:id="222" w:author="Tapia, Inti (OFM)" w:date="2025-04-07T15:26:00Z" w16du:dateUtc="2025-04-07T22:26:00Z">
              <w:r w:rsidRPr="00574449">
                <w:rPr>
                  <w:rFonts w:eastAsia="Times New Roman" w:cs="Times New Roman"/>
                  <w:color w:val="000000"/>
                  <w:szCs w:val="24"/>
                </w:rPr>
                <w:t>41</w:t>
              </w:r>
            </w:ins>
          </w:p>
        </w:tc>
        <w:tc>
          <w:tcPr>
            <w:tcW w:w="953" w:type="dxa"/>
            <w:vAlign w:val="bottom"/>
          </w:tcPr>
          <w:p w14:paraId="5CA3B33B" w14:textId="77777777" w:rsidR="00F16913" w:rsidRPr="00574449" w:rsidRDefault="00F16913">
            <w:pPr>
              <w:spacing w:after="0"/>
              <w:jc w:val="center"/>
              <w:rPr>
                <w:rFonts w:eastAsia="Times New Roman" w:cs="Times New Roman"/>
                <w:color w:val="000000"/>
                <w:szCs w:val="24"/>
              </w:rPr>
            </w:pPr>
            <w:ins w:id="223" w:author="Tapia, Inti (OFM)" w:date="2025-04-07T15:26:00Z" w16du:dateUtc="2025-04-07T22:26:00Z">
              <w:r>
                <w:rPr>
                  <w:rFonts w:eastAsia="Times New Roman" w:cs="Times New Roman"/>
                  <w:color w:val="000000"/>
                  <w:szCs w:val="24"/>
                </w:rPr>
                <w:t>1</w:t>
              </w:r>
            </w:ins>
          </w:p>
        </w:tc>
        <w:tc>
          <w:tcPr>
            <w:tcW w:w="953" w:type="dxa"/>
            <w:vAlign w:val="bottom"/>
            <w:hideMark/>
          </w:tcPr>
          <w:p w14:paraId="0F1FCDA1" w14:textId="77777777" w:rsidR="00F16913" w:rsidRPr="00574449" w:rsidRDefault="00F16913">
            <w:pPr>
              <w:spacing w:after="0"/>
              <w:jc w:val="center"/>
              <w:rPr>
                <w:rFonts w:eastAsia="Times New Roman" w:cs="Times New Roman"/>
                <w:color w:val="000000"/>
                <w:szCs w:val="24"/>
              </w:rPr>
            </w:pPr>
            <w:ins w:id="224" w:author="Tapia, Inti (OFM)" w:date="2025-04-07T15:26:00Z" w16du:dateUtc="2025-04-07T22:26:00Z">
              <w:r>
                <w:rPr>
                  <w:rFonts w:eastAsia="Times New Roman" w:cs="Times New Roman"/>
                  <w:color w:val="000000"/>
                  <w:szCs w:val="24"/>
                </w:rPr>
                <w:t>43</w:t>
              </w:r>
              <w:del w:id="225" w:author="Tapia, Inti (OFM)" w:date="2024-09-11T12:44:00Z" w16du:dateUtc="2024-09-11T19:44:00Z">
                <w:r w:rsidRPr="00574449" w:rsidDel="00FB3F24">
                  <w:rPr>
                    <w:rFonts w:eastAsia="Times New Roman" w:cs="Times New Roman"/>
                    <w:color w:val="000000"/>
                    <w:szCs w:val="24"/>
                  </w:rPr>
                  <w:delText>42</w:delText>
                </w:r>
              </w:del>
            </w:ins>
          </w:p>
        </w:tc>
      </w:tr>
      <w:tr w:rsidR="00F16913" w:rsidRPr="00574449" w14:paraId="4ADB683B" w14:textId="77777777">
        <w:trPr>
          <w:trHeight w:val="600"/>
          <w:jc w:val="center"/>
        </w:trPr>
        <w:tc>
          <w:tcPr>
            <w:tcW w:w="1332" w:type="dxa"/>
            <w:vAlign w:val="bottom"/>
            <w:hideMark/>
          </w:tcPr>
          <w:p w14:paraId="3F65CCAD" w14:textId="77777777" w:rsidR="00F16913" w:rsidRPr="00574449" w:rsidRDefault="00F16913">
            <w:pPr>
              <w:spacing w:after="0"/>
              <w:jc w:val="center"/>
              <w:rPr>
                <w:rFonts w:eastAsia="Times New Roman" w:cs="Times New Roman"/>
                <w:color w:val="000000"/>
                <w:szCs w:val="24"/>
              </w:rPr>
            </w:pPr>
            <w:ins w:id="226" w:author="Tapia, Inti (OFM)" w:date="2025-04-07T15:26:00Z" w16du:dateUtc="2025-04-07T22:26:00Z">
              <w:r w:rsidRPr="00574449">
                <w:rPr>
                  <w:rFonts w:eastAsia="Times New Roman" w:cs="Times New Roman"/>
                  <w:color w:val="000000"/>
                  <w:szCs w:val="24"/>
                </w:rPr>
                <w:t>119E</w:t>
              </w:r>
            </w:ins>
          </w:p>
        </w:tc>
        <w:tc>
          <w:tcPr>
            <w:tcW w:w="3699" w:type="dxa"/>
            <w:vAlign w:val="bottom"/>
            <w:hideMark/>
          </w:tcPr>
          <w:p w14:paraId="3F69CEC2" w14:textId="77777777" w:rsidR="00F16913" w:rsidRPr="00574449" w:rsidRDefault="00F16913">
            <w:pPr>
              <w:spacing w:after="0"/>
              <w:jc w:val="left"/>
              <w:rPr>
                <w:rFonts w:eastAsia="Times New Roman" w:cs="Times New Roman"/>
                <w:color w:val="000000"/>
                <w:szCs w:val="24"/>
              </w:rPr>
            </w:pPr>
            <w:ins w:id="227" w:author="Tapia, Inti (OFM)" w:date="2025-04-07T15:26:00Z" w16du:dateUtc="2025-04-07T22:26:00Z">
              <w:r w:rsidRPr="00574449">
                <w:rPr>
                  <w:rFonts w:eastAsia="Times New Roman" w:cs="Times New Roman"/>
                  <w:color w:val="000000"/>
                  <w:szCs w:val="24"/>
                </w:rPr>
                <w:t>HUMAN RESOURCE CONSULTANT 1</w:t>
              </w:r>
            </w:ins>
          </w:p>
        </w:tc>
        <w:tc>
          <w:tcPr>
            <w:tcW w:w="1056" w:type="dxa"/>
            <w:vAlign w:val="bottom"/>
            <w:hideMark/>
          </w:tcPr>
          <w:p w14:paraId="592DAE02" w14:textId="77777777" w:rsidR="00F16913" w:rsidRPr="00574449" w:rsidRDefault="00F16913">
            <w:pPr>
              <w:spacing w:after="0"/>
              <w:jc w:val="center"/>
              <w:rPr>
                <w:rFonts w:eastAsia="Times New Roman" w:cs="Times New Roman"/>
                <w:color w:val="000000"/>
                <w:szCs w:val="24"/>
              </w:rPr>
            </w:pPr>
            <w:ins w:id="228" w:author="Tapia, Inti (OFM)" w:date="2025-04-07T15:26:00Z" w16du:dateUtc="2025-04-07T22:26:00Z">
              <w:r w:rsidRPr="00574449">
                <w:rPr>
                  <w:rFonts w:eastAsia="Times New Roman" w:cs="Times New Roman"/>
                  <w:color w:val="000000"/>
                  <w:szCs w:val="24"/>
                </w:rPr>
                <w:t>47</w:t>
              </w:r>
            </w:ins>
          </w:p>
        </w:tc>
        <w:tc>
          <w:tcPr>
            <w:tcW w:w="953" w:type="dxa"/>
            <w:vAlign w:val="bottom"/>
          </w:tcPr>
          <w:p w14:paraId="48797225" w14:textId="77777777" w:rsidR="00F16913" w:rsidRPr="00574449" w:rsidRDefault="00F16913">
            <w:pPr>
              <w:spacing w:after="0"/>
              <w:jc w:val="center"/>
              <w:rPr>
                <w:rFonts w:eastAsia="Times New Roman" w:cs="Times New Roman"/>
                <w:color w:val="000000"/>
                <w:szCs w:val="24"/>
              </w:rPr>
            </w:pPr>
            <w:ins w:id="229" w:author="Tapia, Inti (OFM)" w:date="2025-04-07T15:26:00Z" w16du:dateUtc="2025-04-07T22:26:00Z">
              <w:r>
                <w:rPr>
                  <w:rFonts w:eastAsia="Times New Roman" w:cs="Times New Roman"/>
                  <w:color w:val="000000"/>
                  <w:szCs w:val="24"/>
                </w:rPr>
                <w:t>2</w:t>
              </w:r>
            </w:ins>
          </w:p>
        </w:tc>
        <w:tc>
          <w:tcPr>
            <w:tcW w:w="953" w:type="dxa"/>
            <w:vAlign w:val="bottom"/>
            <w:hideMark/>
          </w:tcPr>
          <w:p w14:paraId="761CD319" w14:textId="77777777" w:rsidR="00F16913" w:rsidRPr="00574449" w:rsidRDefault="00F16913">
            <w:pPr>
              <w:spacing w:after="0"/>
              <w:jc w:val="center"/>
              <w:rPr>
                <w:rFonts w:eastAsia="Times New Roman" w:cs="Times New Roman"/>
                <w:color w:val="000000"/>
                <w:szCs w:val="24"/>
              </w:rPr>
            </w:pPr>
            <w:ins w:id="230" w:author="Tapia, Inti (OFM)" w:date="2025-04-07T15:26:00Z" w16du:dateUtc="2025-04-07T22:26:00Z">
              <w:r w:rsidRPr="00574449">
                <w:rPr>
                  <w:rFonts w:eastAsia="Times New Roman" w:cs="Times New Roman"/>
                  <w:color w:val="000000"/>
                  <w:szCs w:val="24"/>
                </w:rPr>
                <w:t>49</w:t>
              </w:r>
            </w:ins>
          </w:p>
        </w:tc>
      </w:tr>
      <w:tr w:rsidR="00F16913" w:rsidRPr="00574449" w14:paraId="56CA1C5F" w14:textId="77777777">
        <w:trPr>
          <w:trHeight w:val="600"/>
          <w:jc w:val="center"/>
        </w:trPr>
        <w:tc>
          <w:tcPr>
            <w:tcW w:w="1332" w:type="dxa"/>
            <w:vAlign w:val="bottom"/>
            <w:hideMark/>
          </w:tcPr>
          <w:p w14:paraId="5E3A8CE7" w14:textId="77777777" w:rsidR="00F16913" w:rsidRPr="00574449" w:rsidRDefault="00F16913">
            <w:pPr>
              <w:spacing w:after="0"/>
              <w:jc w:val="center"/>
              <w:rPr>
                <w:rFonts w:eastAsia="Times New Roman" w:cs="Times New Roman"/>
                <w:color w:val="000000"/>
                <w:szCs w:val="24"/>
              </w:rPr>
            </w:pPr>
            <w:ins w:id="231" w:author="Tapia, Inti (OFM)" w:date="2025-04-07T15:26:00Z" w16du:dateUtc="2025-04-07T22:26:00Z">
              <w:r w:rsidRPr="00574449">
                <w:rPr>
                  <w:rFonts w:eastAsia="Times New Roman" w:cs="Times New Roman"/>
                  <w:color w:val="000000"/>
                  <w:szCs w:val="24"/>
                </w:rPr>
                <w:t>119F</w:t>
              </w:r>
            </w:ins>
          </w:p>
        </w:tc>
        <w:tc>
          <w:tcPr>
            <w:tcW w:w="3699" w:type="dxa"/>
            <w:vAlign w:val="bottom"/>
            <w:hideMark/>
          </w:tcPr>
          <w:p w14:paraId="073C6239" w14:textId="77777777" w:rsidR="00F16913" w:rsidRPr="00574449" w:rsidRDefault="00F16913">
            <w:pPr>
              <w:spacing w:after="0"/>
              <w:jc w:val="left"/>
              <w:rPr>
                <w:rFonts w:eastAsia="Times New Roman" w:cs="Times New Roman"/>
                <w:color w:val="000000"/>
                <w:szCs w:val="24"/>
              </w:rPr>
            </w:pPr>
            <w:ins w:id="232" w:author="Tapia, Inti (OFM)" w:date="2025-04-07T15:26:00Z" w16du:dateUtc="2025-04-07T22:26:00Z">
              <w:r w:rsidRPr="00574449">
                <w:rPr>
                  <w:rFonts w:eastAsia="Times New Roman" w:cs="Times New Roman"/>
                  <w:color w:val="000000"/>
                  <w:szCs w:val="24"/>
                </w:rPr>
                <w:t>HUMAN RESOURCE CONSULTANT 2</w:t>
              </w:r>
            </w:ins>
          </w:p>
        </w:tc>
        <w:tc>
          <w:tcPr>
            <w:tcW w:w="1056" w:type="dxa"/>
            <w:vAlign w:val="bottom"/>
            <w:hideMark/>
          </w:tcPr>
          <w:p w14:paraId="3290D231" w14:textId="77777777" w:rsidR="00F16913" w:rsidRPr="00574449" w:rsidRDefault="00F16913">
            <w:pPr>
              <w:spacing w:after="0"/>
              <w:jc w:val="center"/>
              <w:rPr>
                <w:rFonts w:eastAsia="Times New Roman" w:cs="Times New Roman"/>
                <w:color w:val="000000"/>
                <w:szCs w:val="24"/>
              </w:rPr>
            </w:pPr>
            <w:ins w:id="233" w:author="Tapia, Inti (OFM)" w:date="2025-04-07T15:26:00Z" w16du:dateUtc="2025-04-07T22:26:00Z">
              <w:r w:rsidRPr="00574449">
                <w:rPr>
                  <w:rFonts w:eastAsia="Times New Roman" w:cs="Times New Roman"/>
                  <w:color w:val="000000"/>
                  <w:szCs w:val="24"/>
                </w:rPr>
                <w:t>53</w:t>
              </w:r>
            </w:ins>
          </w:p>
        </w:tc>
        <w:tc>
          <w:tcPr>
            <w:tcW w:w="953" w:type="dxa"/>
            <w:vAlign w:val="bottom"/>
          </w:tcPr>
          <w:p w14:paraId="78DC5F17" w14:textId="77777777" w:rsidR="00F16913" w:rsidRPr="00574449" w:rsidRDefault="00F16913">
            <w:pPr>
              <w:spacing w:after="0"/>
              <w:jc w:val="center"/>
              <w:rPr>
                <w:rFonts w:eastAsia="Times New Roman" w:cs="Times New Roman"/>
                <w:color w:val="000000"/>
                <w:szCs w:val="24"/>
              </w:rPr>
            </w:pPr>
            <w:ins w:id="234" w:author="Tapia, Inti (OFM)" w:date="2025-04-07T15:26:00Z" w16du:dateUtc="2025-04-07T22:26:00Z">
              <w:r>
                <w:rPr>
                  <w:rFonts w:eastAsia="Times New Roman" w:cs="Times New Roman"/>
                  <w:color w:val="000000"/>
                  <w:szCs w:val="24"/>
                </w:rPr>
                <w:t>1</w:t>
              </w:r>
            </w:ins>
          </w:p>
        </w:tc>
        <w:tc>
          <w:tcPr>
            <w:tcW w:w="953" w:type="dxa"/>
            <w:vAlign w:val="bottom"/>
            <w:hideMark/>
          </w:tcPr>
          <w:p w14:paraId="3938E586" w14:textId="77777777" w:rsidR="00F16913" w:rsidRPr="00574449" w:rsidRDefault="00F16913">
            <w:pPr>
              <w:spacing w:after="0"/>
              <w:jc w:val="center"/>
              <w:rPr>
                <w:rFonts w:eastAsia="Times New Roman" w:cs="Times New Roman"/>
                <w:color w:val="000000"/>
                <w:szCs w:val="24"/>
              </w:rPr>
            </w:pPr>
            <w:ins w:id="235" w:author="Tapia, Inti (OFM)" w:date="2025-04-07T15:26:00Z" w16du:dateUtc="2025-04-07T22:26:00Z">
              <w:r w:rsidRPr="00574449">
                <w:rPr>
                  <w:rFonts w:eastAsia="Times New Roman" w:cs="Times New Roman"/>
                  <w:color w:val="000000"/>
                  <w:szCs w:val="24"/>
                </w:rPr>
                <w:t>54</w:t>
              </w:r>
            </w:ins>
          </w:p>
        </w:tc>
      </w:tr>
      <w:tr w:rsidR="00F16913" w:rsidRPr="00574449" w14:paraId="09DDA5C0" w14:textId="77777777">
        <w:trPr>
          <w:trHeight w:val="600"/>
          <w:jc w:val="center"/>
        </w:trPr>
        <w:tc>
          <w:tcPr>
            <w:tcW w:w="1332" w:type="dxa"/>
            <w:vAlign w:val="bottom"/>
            <w:hideMark/>
          </w:tcPr>
          <w:p w14:paraId="22AF486C" w14:textId="77777777" w:rsidR="00F16913" w:rsidRPr="00574449" w:rsidRDefault="00F16913">
            <w:pPr>
              <w:spacing w:after="0"/>
              <w:jc w:val="center"/>
              <w:rPr>
                <w:rFonts w:eastAsia="Times New Roman" w:cs="Times New Roman"/>
                <w:color w:val="000000"/>
                <w:szCs w:val="24"/>
              </w:rPr>
            </w:pPr>
            <w:ins w:id="236" w:author="Tapia, Inti (OFM)" w:date="2025-04-07T15:26:00Z" w16du:dateUtc="2025-04-07T22:26:00Z">
              <w:r w:rsidRPr="00574449">
                <w:rPr>
                  <w:rFonts w:eastAsia="Times New Roman" w:cs="Times New Roman"/>
                  <w:color w:val="000000"/>
                  <w:szCs w:val="24"/>
                </w:rPr>
                <w:t>123F</w:t>
              </w:r>
            </w:ins>
          </w:p>
        </w:tc>
        <w:tc>
          <w:tcPr>
            <w:tcW w:w="3699" w:type="dxa"/>
            <w:vAlign w:val="bottom"/>
            <w:hideMark/>
          </w:tcPr>
          <w:p w14:paraId="397A1DE4" w14:textId="77777777" w:rsidR="00F16913" w:rsidRPr="00574449" w:rsidRDefault="00F16913">
            <w:pPr>
              <w:spacing w:after="0"/>
              <w:jc w:val="left"/>
              <w:rPr>
                <w:rFonts w:eastAsia="Times New Roman" w:cs="Times New Roman"/>
                <w:color w:val="000000"/>
                <w:szCs w:val="24"/>
              </w:rPr>
            </w:pPr>
            <w:ins w:id="237" w:author="Tapia, Inti (OFM)" w:date="2025-04-07T15:26:00Z" w16du:dateUtc="2025-04-07T22:26:00Z">
              <w:r w:rsidRPr="00574449">
                <w:rPr>
                  <w:rFonts w:eastAsia="Times New Roman" w:cs="Times New Roman"/>
                  <w:color w:val="000000"/>
                  <w:szCs w:val="24"/>
                </w:rPr>
                <w:t>HUMAN RESOURCE CONSULTANT ASSISTANT 2</w:t>
              </w:r>
            </w:ins>
          </w:p>
        </w:tc>
        <w:tc>
          <w:tcPr>
            <w:tcW w:w="1056" w:type="dxa"/>
            <w:vAlign w:val="bottom"/>
            <w:hideMark/>
          </w:tcPr>
          <w:p w14:paraId="1CD998AF" w14:textId="77777777" w:rsidR="00F16913" w:rsidRPr="00574449" w:rsidRDefault="00F16913">
            <w:pPr>
              <w:spacing w:after="0"/>
              <w:jc w:val="center"/>
              <w:rPr>
                <w:rFonts w:eastAsia="Times New Roman" w:cs="Times New Roman"/>
                <w:color w:val="000000"/>
                <w:szCs w:val="24"/>
              </w:rPr>
            </w:pPr>
            <w:ins w:id="238" w:author="Tapia, Inti (OFM)" w:date="2025-04-07T15:26:00Z" w16du:dateUtc="2025-04-07T22:26:00Z">
              <w:r w:rsidRPr="00574449">
                <w:rPr>
                  <w:rFonts w:eastAsia="Times New Roman" w:cs="Times New Roman"/>
                  <w:color w:val="000000"/>
                  <w:szCs w:val="24"/>
                </w:rPr>
                <w:t>42</w:t>
              </w:r>
            </w:ins>
          </w:p>
        </w:tc>
        <w:tc>
          <w:tcPr>
            <w:tcW w:w="953" w:type="dxa"/>
            <w:vAlign w:val="bottom"/>
          </w:tcPr>
          <w:p w14:paraId="62C337C8" w14:textId="77777777" w:rsidR="00F16913" w:rsidRPr="00574449" w:rsidRDefault="00F16913">
            <w:pPr>
              <w:spacing w:after="0"/>
              <w:jc w:val="center"/>
              <w:rPr>
                <w:rFonts w:eastAsia="Times New Roman" w:cs="Times New Roman"/>
                <w:color w:val="000000"/>
                <w:szCs w:val="24"/>
              </w:rPr>
            </w:pPr>
            <w:ins w:id="239" w:author="Tapia, Inti (OFM)" w:date="2025-04-07T15:26:00Z" w16du:dateUtc="2025-04-07T22:26:00Z">
              <w:r>
                <w:rPr>
                  <w:rFonts w:eastAsia="Times New Roman" w:cs="Times New Roman"/>
                  <w:color w:val="000000"/>
                  <w:szCs w:val="24"/>
                </w:rPr>
                <w:t>2</w:t>
              </w:r>
            </w:ins>
          </w:p>
        </w:tc>
        <w:tc>
          <w:tcPr>
            <w:tcW w:w="953" w:type="dxa"/>
            <w:vAlign w:val="bottom"/>
            <w:hideMark/>
          </w:tcPr>
          <w:p w14:paraId="763FD50F" w14:textId="77777777" w:rsidR="00F16913" w:rsidRPr="00574449" w:rsidRDefault="00F16913">
            <w:pPr>
              <w:spacing w:after="0"/>
              <w:jc w:val="center"/>
              <w:rPr>
                <w:rFonts w:eastAsia="Times New Roman" w:cs="Times New Roman"/>
                <w:color w:val="000000"/>
                <w:szCs w:val="24"/>
              </w:rPr>
            </w:pPr>
            <w:ins w:id="240" w:author="Tapia, Inti (OFM)" w:date="2025-04-07T15:26:00Z" w16du:dateUtc="2025-04-07T22:26:00Z">
              <w:r w:rsidRPr="00574449">
                <w:rPr>
                  <w:rFonts w:eastAsia="Times New Roman" w:cs="Times New Roman"/>
                  <w:color w:val="000000"/>
                  <w:szCs w:val="24"/>
                </w:rPr>
                <w:t>44</w:t>
              </w:r>
            </w:ins>
          </w:p>
        </w:tc>
      </w:tr>
      <w:tr w:rsidR="00F16913" w:rsidRPr="00574449" w14:paraId="39ABB5F7" w14:textId="77777777">
        <w:trPr>
          <w:trHeight w:val="600"/>
          <w:jc w:val="center"/>
        </w:trPr>
        <w:tc>
          <w:tcPr>
            <w:tcW w:w="1332" w:type="dxa"/>
            <w:vAlign w:val="bottom"/>
            <w:hideMark/>
          </w:tcPr>
          <w:p w14:paraId="172C6FA0" w14:textId="77777777" w:rsidR="00F16913" w:rsidRPr="00574449" w:rsidRDefault="00F16913">
            <w:pPr>
              <w:spacing w:after="0"/>
              <w:jc w:val="center"/>
              <w:rPr>
                <w:rFonts w:eastAsia="Times New Roman" w:cs="Times New Roman"/>
                <w:color w:val="000000"/>
                <w:szCs w:val="24"/>
              </w:rPr>
            </w:pPr>
            <w:ins w:id="241" w:author="Tapia, Inti (OFM)" w:date="2025-04-07T15:26:00Z" w16du:dateUtc="2025-04-07T22:26:00Z">
              <w:r w:rsidRPr="00574449">
                <w:rPr>
                  <w:rFonts w:eastAsia="Times New Roman" w:cs="Times New Roman"/>
                  <w:color w:val="000000"/>
                  <w:szCs w:val="24"/>
                </w:rPr>
                <w:lastRenderedPageBreak/>
                <w:t>264A</w:t>
              </w:r>
            </w:ins>
          </w:p>
        </w:tc>
        <w:tc>
          <w:tcPr>
            <w:tcW w:w="3699" w:type="dxa"/>
            <w:vAlign w:val="bottom"/>
            <w:hideMark/>
          </w:tcPr>
          <w:p w14:paraId="1EC2FB6F" w14:textId="77777777" w:rsidR="00F16913" w:rsidRPr="00574449" w:rsidRDefault="00F16913">
            <w:pPr>
              <w:spacing w:after="0"/>
              <w:jc w:val="left"/>
              <w:rPr>
                <w:rFonts w:eastAsia="Times New Roman" w:cs="Times New Roman"/>
                <w:color w:val="000000"/>
                <w:szCs w:val="24"/>
              </w:rPr>
            </w:pPr>
            <w:ins w:id="242" w:author="Tapia, Inti (OFM)" w:date="2025-04-07T15:26:00Z" w16du:dateUtc="2025-04-07T22:26:00Z">
              <w:r w:rsidRPr="00574449">
                <w:rPr>
                  <w:rFonts w:eastAsia="Times New Roman" w:cs="Times New Roman"/>
                  <w:color w:val="000000"/>
                  <w:szCs w:val="24"/>
                </w:rPr>
                <w:t>INTERPRETER/TRANSLATOR</w:t>
              </w:r>
            </w:ins>
          </w:p>
        </w:tc>
        <w:tc>
          <w:tcPr>
            <w:tcW w:w="1056" w:type="dxa"/>
            <w:vAlign w:val="bottom"/>
            <w:hideMark/>
          </w:tcPr>
          <w:p w14:paraId="39348E8B" w14:textId="77777777" w:rsidR="00F16913" w:rsidRPr="00574449" w:rsidRDefault="00F16913">
            <w:pPr>
              <w:spacing w:after="0"/>
              <w:jc w:val="center"/>
              <w:rPr>
                <w:rFonts w:eastAsia="Times New Roman" w:cs="Times New Roman"/>
                <w:color w:val="000000"/>
                <w:szCs w:val="24"/>
              </w:rPr>
            </w:pPr>
            <w:ins w:id="243" w:author="Tapia, Inti (OFM)" w:date="2025-04-07T15:26:00Z" w16du:dateUtc="2025-04-07T22:26:00Z">
              <w:r>
                <w:rPr>
                  <w:rFonts w:eastAsia="Times New Roman" w:cs="Times New Roman"/>
                  <w:color w:val="000000"/>
                  <w:szCs w:val="24"/>
                </w:rPr>
                <w:t>47</w:t>
              </w:r>
            </w:ins>
          </w:p>
        </w:tc>
        <w:tc>
          <w:tcPr>
            <w:tcW w:w="953" w:type="dxa"/>
            <w:vAlign w:val="bottom"/>
          </w:tcPr>
          <w:p w14:paraId="304D2D55" w14:textId="77777777" w:rsidR="00F16913" w:rsidRPr="00574449" w:rsidRDefault="00F16913">
            <w:pPr>
              <w:spacing w:after="0"/>
              <w:jc w:val="center"/>
              <w:rPr>
                <w:rFonts w:eastAsia="Times New Roman" w:cs="Times New Roman"/>
                <w:color w:val="000000"/>
                <w:szCs w:val="24"/>
              </w:rPr>
            </w:pPr>
            <w:ins w:id="244" w:author="Tapia, Inti (OFM)" w:date="2025-04-07T15:26:00Z" w16du:dateUtc="2025-04-07T22:26:00Z">
              <w:r>
                <w:rPr>
                  <w:rFonts w:eastAsia="Times New Roman" w:cs="Times New Roman"/>
                  <w:color w:val="000000"/>
                  <w:szCs w:val="24"/>
                </w:rPr>
                <w:t>2</w:t>
              </w:r>
            </w:ins>
          </w:p>
        </w:tc>
        <w:tc>
          <w:tcPr>
            <w:tcW w:w="953" w:type="dxa"/>
            <w:vAlign w:val="bottom"/>
            <w:hideMark/>
          </w:tcPr>
          <w:p w14:paraId="1BD0F09F" w14:textId="77777777" w:rsidR="00F16913" w:rsidRPr="00574449" w:rsidRDefault="00F16913">
            <w:pPr>
              <w:spacing w:after="0"/>
              <w:jc w:val="center"/>
              <w:rPr>
                <w:rFonts w:eastAsia="Times New Roman" w:cs="Times New Roman"/>
                <w:color w:val="000000"/>
                <w:szCs w:val="24"/>
              </w:rPr>
            </w:pPr>
            <w:ins w:id="245" w:author="Tapia, Inti (OFM)" w:date="2025-04-07T15:26:00Z" w16du:dateUtc="2025-04-07T22:26:00Z">
              <w:r w:rsidRPr="00574449">
                <w:rPr>
                  <w:rFonts w:eastAsia="Times New Roman" w:cs="Times New Roman"/>
                  <w:color w:val="000000"/>
                  <w:szCs w:val="24"/>
                </w:rPr>
                <w:t>4</w:t>
              </w:r>
              <w:r>
                <w:rPr>
                  <w:rFonts w:eastAsia="Times New Roman" w:cs="Times New Roman"/>
                  <w:color w:val="000000"/>
                  <w:szCs w:val="24"/>
                </w:rPr>
                <w:t>9</w:t>
              </w:r>
            </w:ins>
          </w:p>
        </w:tc>
      </w:tr>
      <w:tr w:rsidR="00F16913" w:rsidRPr="00574449" w14:paraId="63102477" w14:textId="77777777">
        <w:trPr>
          <w:trHeight w:val="600"/>
          <w:jc w:val="center"/>
        </w:trPr>
        <w:tc>
          <w:tcPr>
            <w:tcW w:w="1332" w:type="dxa"/>
            <w:vAlign w:val="bottom"/>
            <w:hideMark/>
          </w:tcPr>
          <w:p w14:paraId="0B709309" w14:textId="77777777" w:rsidR="00F16913" w:rsidRPr="00574449" w:rsidRDefault="00F16913">
            <w:pPr>
              <w:spacing w:after="0"/>
              <w:jc w:val="center"/>
              <w:rPr>
                <w:rFonts w:eastAsia="Times New Roman" w:cs="Times New Roman"/>
                <w:color w:val="000000"/>
                <w:szCs w:val="24"/>
              </w:rPr>
            </w:pPr>
            <w:ins w:id="246" w:author="Tapia, Inti (OFM)" w:date="2025-04-07T15:26:00Z" w16du:dateUtc="2025-04-07T22:26:00Z">
              <w:r w:rsidRPr="00574449">
                <w:rPr>
                  <w:rFonts w:eastAsia="Times New Roman" w:cs="Times New Roman"/>
                  <w:color w:val="000000"/>
                  <w:szCs w:val="24"/>
                </w:rPr>
                <w:t>262J</w:t>
              </w:r>
            </w:ins>
          </w:p>
        </w:tc>
        <w:tc>
          <w:tcPr>
            <w:tcW w:w="3699" w:type="dxa"/>
            <w:vAlign w:val="bottom"/>
            <w:hideMark/>
          </w:tcPr>
          <w:p w14:paraId="78C56CA0" w14:textId="77777777" w:rsidR="00F16913" w:rsidRPr="00574449" w:rsidRDefault="00F16913">
            <w:pPr>
              <w:spacing w:after="0"/>
              <w:jc w:val="left"/>
              <w:rPr>
                <w:rFonts w:eastAsia="Times New Roman" w:cs="Times New Roman"/>
                <w:color w:val="000000"/>
                <w:szCs w:val="24"/>
              </w:rPr>
            </w:pPr>
            <w:ins w:id="247" w:author="Tapia, Inti (OFM)" w:date="2025-04-07T15:26:00Z" w16du:dateUtc="2025-04-07T22:26:00Z">
              <w:r w:rsidRPr="00574449">
                <w:rPr>
                  <w:rFonts w:eastAsia="Times New Roman" w:cs="Times New Roman"/>
                  <w:color w:val="000000"/>
                  <w:szCs w:val="24"/>
                </w:rPr>
                <w:t>LIBRARY &amp; ARCHIVES PARAPROFESSIONAL 2</w:t>
              </w:r>
            </w:ins>
          </w:p>
        </w:tc>
        <w:tc>
          <w:tcPr>
            <w:tcW w:w="1056" w:type="dxa"/>
            <w:vAlign w:val="bottom"/>
            <w:hideMark/>
          </w:tcPr>
          <w:p w14:paraId="48E52458" w14:textId="77777777" w:rsidR="00F16913" w:rsidRPr="00574449" w:rsidRDefault="00F16913">
            <w:pPr>
              <w:spacing w:after="0"/>
              <w:jc w:val="center"/>
              <w:rPr>
                <w:rFonts w:eastAsia="Times New Roman" w:cs="Times New Roman"/>
                <w:color w:val="000000"/>
                <w:szCs w:val="24"/>
              </w:rPr>
            </w:pPr>
            <w:ins w:id="248" w:author="Tapia, Inti (OFM)" w:date="2025-04-07T15:26:00Z" w16du:dateUtc="2025-04-07T22:26:00Z">
              <w:r w:rsidRPr="00574449">
                <w:rPr>
                  <w:rFonts w:eastAsia="Times New Roman" w:cs="Times New Roman"/>
                  <w:color w:val="000000"/>
                  <w:szCs w:val="24"/>
                </w:rPr>
                <w:t>37</w:t>
              </w:r>
            </w:ins>
          </w:p>
        </w:tc>
        <w:tc>
          <w:tcPr>
            <w:tcW w:w="953" w:type="dxa"/>
            <w:vAlign w:val="bottom"/>
          </w:tcPr>
          <w:p w14:paraId="19B0254E" w14:textId="77777777" w:rsidR="00F16913" w:rsidRPr="00574449" w:rsidRDefault="00F16913">
            <w:pPr>
              <w:spacing w:after="0"/>
              <w:jc w:val="center"/>
              <w:rPr>
                <w:rFonts w:eastAsia="Times New Roman" w:cs="Times New Roman"/>
                <w:color w:val="000000"/>
                <w:szCs w:val="24"/>
              </w:rPr>
            </w:pPr>
            <w:ins w:id="249" w:author="Tapia, Inti (OFM)" w:date="2025-04-07T15:26:00Z" w16du:dateUtc="2025-04-07T22:26:00Z">
              <w:r>
                <w:rPr>
                  <w:rFonts w:eastAsia="Times New Roman" w:cs="Times New Roman"/>
                  <w:color w:val="000000"/>
                  <w:szCs w:val="24"/>
                </w:rPr>
                <w:t>1</w:t>
              </w:r>
            </w:ins>
          </w:p>
        </w:tc>
        <w:tc>
          <w:tcPr>
            <w:tcW w:w="953" w:type="dxa"/>
            <w:vAlign w:val="bottom"/>
            <w:hideMark/>
          </w:tcPr>
          <w:p w14:paraId="1593D2F1" w14:textId="77777777" w:rsidR="00F16913" w:rsidRPr="00574449" w:rsidRDefault="00F16913">
            <w:pPr>
              <w:spacing w:after="0"/>
              <w:jc w:val="center"/>
              <w:rPr>
                <w:rFonts w:eastAsia="Times New Roman" w:cs="Times New Roman"/>
                <w:color w:val="000000"/>
                <w:szCs w:val="24"/>
              </w:rPr>
            </w:pPr>
            <w:ins w:id="250" w:author="Tapia, Inti (OFM)" w:date="2025-04-07T15:26:00Z" w16du:dateUtc="2025-04-07T22:26:00Z">
              <w:r w:rsidRPr="00574449">
                <w:rPr>
                  <w:rFonts w:eastAsia="Times New Roman" w:cs="Times New Roman"/>
                  <w:color w:val="000000"/>
                  <w:szCs w:val="24"/>
                </w:rPr>
                <w:t>38</w:t>
              </w:r>
            </w:ins>
          </w:p>
        </w:tc>
      </w:tr>
      <w:tr w:rsidR="00F16913" w:rsidRPr="00574449" w14:paraId="24813F98" w14:textId="77777777">
        <w:trPr>
          <w:trHeight w:val="600"/>
          <w:jc w:val="center"/>
        </w:trPr>
        <w:tc>
          <w:tcPr>
            <w:tcW w:w="1332" w:type="dxa"/>
            <w:vAlign w:val="bottom"/>
            <w:hideMark/>
          </w:tcPr>
          <w:p w14:paraId="7D53DCEB" w14:textId="77777777" w:rsidR="00F16913" w:rsidRPr="00574449" w:rsidRDefault="00F16913">
            <w:pPr>
              <w:spacing w:after="0"/>
              <w:jc w:val="center"/>
              <w:rPr>
                <w:rFonts w:eastAsia="Times New Roman" w:cs="Times New Roman"/>
                <w:color w:val="000000"/>
                <w:szCs w:val="24"/>
              </w:rPr>
            </w:pPr>
            <w:ins w:id="251" w:author="Tapia, Inti (OFM)" w:date="2025-04-07T15:26:00Z" w16du:dateUtc="2025-04-07T22:26:00Z">
              <w:r w:rsidRPr="00574449">
                <w:rPr>
                  <w:rFonts w:eastAsia="Times New Roman" w:cs="Times New Roman"/>
                  <w:color w:val="000000"/>
                  <w:szCs w:val="24"/>
                </w:rPr>
                <w:t>262L</w:t>
              </w:r>
            </w:ins>
          </w:p>
        </w:tc>
        <w:tc>
          <w:tcPr>
            <w:tcW w:w="3699" w:type="dxa"/>
            <w:vAlign w:val="bottom"/>
            <w:hideMark/>
          </w:tcPr>
          <w:p w14:paraId="154F0E99" w14:textId="77777777" w:rsidR="00F16913" w:rsidRPr="00574449" w:rsidRDefault="00F16913">
            <w:pPr>
              <w:spacing w:after="0"/>
              <w:jc w:val="left"/>
              <w:rPr>
                <w:rFonts w:eastAsia="Times New Roman" w:cs="Times New Roman"/>
                <w:color w:val="000000"/>
                <w:szCs w:val="24"/>
              </w:rPr>
            </w:pPr>
            <w:ins w:id="252" w:author="Tapia, Inti (OFM)" w:date="2025-04-07T15:26:00Z" w16du:dateUtc="2025-04-07T22:26:00Z">
              <w:r w:rsidRPr="00574449">
                <w:rPr>
                  <w:rFonts w:eastAsia="Times New Roman" w:cs="Times New Roman"/>
                  <w:color w:val="000000"/>
                  <w:szCs w:val="24"/>
                </w:rPr>
                <w:t>LIBRARY AND ARCHIVES PARAPROFESSIONAL 3</w:t>
              </w:r>
            </w:ins>
          </w:p>
        </w:tc>
        <w:tc>
          <w:tcPr>
            <w:tcW w:w="1056" w:type="dxa"/>
            <w:vAlign w:val="bottom"/>
            <w:hideMark/>
          </w:tcPr>
          <w:p w14:paraId="14EFB45D" w14:textId="77777777" w:rsidR="00F16913" w:rsidRPr="00574449" w:rsidRDefault="00F16913">
            <w:pPr>
              <w:spacing w:after="0"/>
              <w:jc w:val="center"/>
              <w:rPr>
                <w:rFonts w:eastAsia="Times New Roman" w:cs="Times New Roman"/>
                <w:color w:val="000000"/>
                <w:szCs w:val="24"/>
              </w:rPr>
            </w:pPr>
            <w:ins w:id="253" w:author="Tapia, Inti (OFM)" w:date="2025-04-07T15:26:00Z" w16du:dateUtc="2025-04-07T22:26:00Z">
              <w:r w:rsidRPr="00574449">
                <w:rPr>
                  <w:rFonts w:eastAsia="Times New Roman" w:cs="Times New Roman"/>
                  <w:color w:val="000000"/>
                  <w:szCs w:val="24"/>
                </w:rPr>
                <w:t>39</w:t>
              </w:r>
            </w:ins>
          </w:p>
        </w:tc>
        <w:tc>
          <w:tcPr>
            <w:tcW w:w="953" w:type="dxa"/>
            <w:vAlign w:val="bottom"/>
          </w:tcPr>
          <w:p w14:paraId="4AE710C7" w14:textId="77777777" w:rsidR="00F16913" w:rsidRPr="00574449" w:rsidRDefault="00F16913">
            <w:pPr>
              <w:spacing w:after="0"/>
              <w:jc w:val="center"/>
              <w:rPr>
                <w:rFonts w:eastAsia="Times New Roman" w:cs="Times New Roman"/>
                <w:color w:val="000000"/>
                <w:szCs w:val="24"/>
              </w:rPr>
            </w:pPr>
            <w:ins w:id="254" w:author="Tapia, Inti (OFM)" w:date="2025-04-07T15:26:00Z" w16du:dateUtc="2025-04-07T22:26:00Z">
              <w:r>
                <w:rPr>
                  <w:rFonts w:eastAsia="Times New Roman" w:cs="Times New Roman"/>
                  <w:color w:val="000000"/>
                  <w:szCs w:val="24"/>
                </w:rPr>
                <w:t>1</w:t>
              </w:r>
            </w:ins>
          </w:p>
        </w:tc>
        <w:tc>
          <w:tcPr>
            <w:tcW w:w="953" w:type="dxa"/>
            <w:vAlign w:val="bottom"/>
            <w:hideMark/>
          </w:tcPr>
          <w:p w14:paraId="1D7B7697" w14:textId="77777777" w:rsidR="00F16913" w:rsidRPr="00574449" w:rsidRDefault="00F16913">
            <w:pPr>
              <w:spacing w:after="0"/>
              <w:jc w:val="center"/>
              <w:rPr>
                <w:rFonts w:eastAsia="Times New Roman" w:cs="Times New Roman"/>
                <w:color w:val="000000"/>
                <w:szCs w:val="24"/>
              </w:rPr>
            </w:pPr>
            <w:ins w:id="255" w:author="Tapia, Inti (OFM)" w:date="2025-04-07T15:26:00Z" w16du:dateUtc="2025-04-07T22:26:00Z">
              <w:r w:rsidRPr="00574449">
                <w:rPr>
                  <w:rFonts w:eastAsia="Times New Roman" w:cs="Times New Roman"/>
                  <w:color w:val="000000"/>
                  <w:szCs w:val="24"/>
                </w:rPr>
                <w:t>40</w:t>
              </w:r>
            </w:ins>
          </w:p>
        </w:tc>
      </w:tr>
      <w:tr w:rsidR="00F16913" w:rsidRPr="00574449" w14:paraId="30D7DDF6" w14:textId="77777777">
        <w:trPr>
          <w:trHeight w:val="600"/>
          <w:jc w:val="center"/>
        </w:trPr>
        <w:tc>
          <w:tcPr>
            <w:tcW w:w="1332" w:type="dxa"/>
            <w:vAlign w:val="bottom"/>
            <w:hideMark/>
          </w:tcPr>
          <w:p w14:paraId="0D7181AA" w14:textId="77777777" w:rsidR="00F16913" w:rsidRPr="00574449" w:rsidRDefault="00F16913">
            <w:pPr>
              <w:spacing w:after="0"/>
              <w:jc w:val="center"/>
              <w:rPr>
                <w:rFonts w:eastAsia="Times New Roman" w:cs="Times New Roman"/>
                <w:color w:val="000000"/>
                <w:szCs w:val="24"/>
              </w:rPr>
            </w:pPr>
            <w:ins w:id="256" w:author="Tapia, Inti (OFM)" w:date="2025-04-07T15:26:00Z" w16du:dateUtc="2025-04-07T22:26:00Z">
              <w:r w:rsidRPr="00574449">
                <w:rPr>
                  <w:rFonts w:eastAsia="Times New Roman" w:cs="Times New Roman"/>
                  <w:color w:val="000000"/>
                  <w:szCs w:val="24"/>
                </w:rPr>
                <w:t>262M</w:t>
              </w:r>
            </w:ins>
          </w:p>
        </w:tc>
        <w:tc>
          <w:tcPr>
            <w:tcW w:w="3699" w:type="dxa"/>
            <w:vAlign w:val="bottom"/>
            <w:hideMark/>
          </w:tcPr>
          <w:p w14:paraId="56880942" w14:textId="77777777" w:rsidR="00F16913" w:rsidRPr="00574449" w:rsidRDefault="00F16913">
            <w:pPr>
              <w:spacing w:after="0"/>
              <w:jc w:val="left"/>
              <w:rPr>
                <w:rFonts w:eastAsia="Times New Roman" w:cs="Times New Roman"/>
                <w:color w:val="000000"/>
                <w:szCs w:val="24"/>
              </w:rPr>
            </w:pPr>
            <w:ins w:id="257" w:author="Tapia, Inti (OFM)" w:date="2025-04-07T15:26:00Z" w16du:dateUtc="2025-04-07T22:26:00Z">
              <w:r w:rsidRPr="00574449">
                <w:rPr>
                  <w:rFonts w:eastAsia="Times New Roman" w:cs="Times New Roman"/>
                  <w:color w:val="000000"/>
                  <w:szCs w:val="24"/>
                </w:rPr>
                <w:t>LIBRARY AND ARCHIVES PARAPROFESSIONAL 4</w:t>
              </w:r>
            </w:ins>
          </w:p>
        </w:tc>
        <w:tc>
          <w:tcPr>
            <w:tcW w:w="1056" w:type="dxa"/>
            <w:vAlign w:val="bottom"/>
            <w:hideMark/>
          </w:tcPr>
          <w:p w14:paraId="3BD81327" w14:textId="77777777" w:rsidR="00F16913" w:rsidRPr="00574449" w:rsidRDefault="00F16913">
            <w:pPr>
              <w:spacing w:after="0"/>
              <w:jc w:val="center"/>
              <w:rPr>
                <w:rFonts w:eastAsia="Times New Roman" w:cs="Times New Roman"/>
                <w:color w:val="000000"/>
                <w:szCs w:val="24"/>
              </w:rPr>
            </w:pPr>
            <w:ins w:id="258" w:author="Tapia, Inti (OFM)" w:date="2025-04-07T15:26:00Z" w16du:dateUtc="2025-04-07T22:26:00Z">
              <w:r w:rsidRPr="00574449">
                <w:rPr>
                  <w:rFonts w:eastAsia="Times New Roman" w:cs="Times New Roman"/>
                  <w:color w:val="000000"/>
                  <w:szCs w:val="24"/>
                </w:rPr>
                <w:t>46</w:t>
              </w:r>
            </w:ins>
          </w:p>
        </w:tc>
        <w:tc>
          <w:tcPr>
            <w:tcW w:w="953" w:type="dxa"/>
            <w:vAlign w:val="bottom"/>
          </w:tcPr>
          <w:p w14:paraId="6B638167" w14:textId="77777777" w:rsidR="00F16913" w:rsidRPr="00574449" w:rsidRDefault="00F16913">
            <w:pPr>
              <w:spacing w:after="0"/>
              <w:jc w:val="center"/>
              <w:rPr>
                <w:rFonts w:eastAsia="Times New Roman" w:cs="Times New Roman"/>
                <w:color w:val="000000"/>
                <w:szCs w:val="24"/>
              </w:rPr>
            </w:pPr>
            <w:ins w:id="259" w:author="Tapia, Inti (OFM)" w:date="2025-04-07T15:26:00Z" w16du:dateUtc="2025-04-07T22:26:00Z">
              <w:r>
                <w:rPr>
                  <w:rFonts w:eastAsia="Times New Roman" w:cs="Times New Roman"/>
                  <w:color w:val="000000"/>
                  <w:szCs w:val="24"/>
                </w:rPr>
                <w:t>1</w:t>
              </w:r>
            </w:ins>
          </w:p>
        </w:tc>
        <w:tc>
          <w:tcPr>
            <w:tcW w:w="953" w:type="dxa"/>
            <w:vAlign w:val="bottom"/>
            <w:hideMark/>
          </w:tcPr>
          <w:p w14:paraId="63683C22" w14:textId="77777777" w:rsidR="00F16913" w:rsidRPr="00574449" w:rsidRDefault="00F16913">
            <w:pPr>
              <w:spacing w:after="0"/>
              <w:jc w:val="center"/>
              <w:rPr>
                <w:rFonts w:eastAsia="Times New Roman" w:cs="Times New Roman"/>
                <w:color w:val="000000"/>
                <w:szCs w:val="24"/>
              </w:rPr>
            </w:pPr>
            <w:ins w:id="260" w:author="Tapia, Inti (OFM)" w:date="2025-04-07T15:26:00Z" w16du:dateUtc="2025-04-07T22:26:00Z">
              <w:r w:rsidRPr="00574449">
                <w:rPr>
                  <w:rFonts w:eastAsia="Times New Roman" w:cs="Times New Roman"/>
                  <w:color w:val="000000"/>
                  <w:szCs w:val="24"/>
                </w:rPr>
                <w:t>47</w:t>
              </w:r>
            </w:ins>
          </w:p>
        </w:tc>
      </w:tr>
      <w:tr w:rsidR="00F16913" w:rsidRPr="00574449" w14:paraId="713FAC85" w14:textId="77777777">
        <w:trPr>
          <w:trHeight w:val="600"/>
          <w:jc w:val="center"/>
        </w:trPr>
        <w:tc>
          <w:tcPr>
            <w:tcW w:w="1332" w:type="dxa"/>
            <w:vAlign w:val="bottom"/>
            <w:hideMark/>
          </w:tcPr>
          <w:p w14:paraId="646AF8A3" w14:textId="77777777" w:rsidR="00F16913" w:rsidRPr="00574449" w:rsidRDefault="00F16913">
            <w:pPr>
              <w:spacing w:after="0"/>
              <w:jc w:val="center"/>
              <w:rPr>
                <w:rFonts w:eastAsia="Times New Roman" w:cs="Times New Roman"/>
                <w:color w:val="000000"/>
                <w:szCs w:val="24"/>
              </w:rPr>
            </w:pPr>
            <w:ins w:id="261" w:author="Tapia, Inti (OFM)" w:date="2025-04-07T15:26:00Z" w16du:dateUtc="2025-04-07T22:26:00Z">
              <w:r w:rsidRPr="00574449">
                <w:rPr>
                  <w:rFonts w:eastAsia="Times New Roman" w:cs="Times New Roman"/>
                  <w:color w:val="000000"/>
                  <w:szCs w:val="24"/>
                </w:rPr>
                <w:t>113L</w:t>
              </w:r>
            </w:ins>
          </w:p>
        </w:tc>
        <w:tc>
          <w:tcPr>
            <w:tcW w:w="3699" w:type="dxa"/>
            <w:vAlign w:val="bottom"/>
            <w:hideMark/>
          </w:tcPr>
          <w:p w14:paraId="76D16FFC" w14:textId="77777777" w:rsidR="00F16913" w:rsidRPr="00574449" w:rsidRDefault="00F16913">
            <w:pPr>
              <w:spacing w:after="0"/>
              <w:jc w:val="left"/>
              <w:rPr>
                <w:rFonts w:eastAsia="Times New Roman" w:cs="Times New Roman"/>
                <w:color w:val="000000"/>
                <w:szCs w:val="24"/>
              </w:rPr>
            </w:pPr>
            <w:ins w:id="262" w:author="Tapia, Inti (OFM)" w:date="2025-04-07T15:26:00Z" w16du:dateUtc="2025-04-07T22:26:00Z">
              <w:r w:rsidRPr="00574449">
                <w:rPr>
                  <w:rFonts w:eastAsia="Times New Roman" w:cs="Times New Roman"/>
                  <w:color w:val="000000"/>
                  <w:szCs w:val="24"/>
                </w:rPr>
                <w:t>MAIL PROCESSING MANAGER</w:t>
              </w:r>
            </w:ins>
          </w:p>
        </w:tc>
        <w:tc>
          <w:tcPr>
            <w:tcW w:w="1056" w:type="dxa"/>
            <w:vAlign w:val="bottom"/>
            <w:hideMark/>
          </w:tcPr>
          <w:p w14:paraId="5BC21087" w14:textId="77777777" w:rsidR="00F16913" w:rsidRPr="00574449" w:rsidRDefault="00F16913">
            <w:pPr>
              <w:spacing w:after="0"/>
              <w:jc w:val="center"/>
              <w:rPr>
                <w:rFonts w:eastAsia="Times New Roman" w:cs="Times New Roman"/>
                <w:color w:val="000000"/>
                <w:szCs w:val="24"/>
              </w:rPr>
            </w:pPr>
            <w:ins w:id="263" w:author="Tapia, Inti (OFM)" w:date="2025-04-07T15:26:00Z" w16du:dateUtc="2025-04-07T22:26:00Z">
              <w:r w:rsidRPr="00574449">
                <w:rPr>
                  <w:rFonts w:eastAsia="Times New Roman" w:cs="Times New Roman"/>
                  <w:color w:val="000000"/>
                  <w:szCs w:val="24"/>
                </w:rPr>
                <w:t>40</w:t>
              </w:r>
            </w:ins>
          </w:p>
        </w:tc>
        <w:tc>
          <w:tcPr>
            <w:tcW w:w="953" w:type="dxa"/>
            <w:vAlign w:val="bottom"/>
          </w:tcPr>
          <w:p w14:paraId="3F010028" w14:textId="77777777" w:rsidR="00F16913" w:rsidRPr="00574449" w:rsidRDefault="00F16913">
            <w:pPr>
              <w:spacing w:after="0"/>
              <w:jc w:val="center"/>
              <w:rPr>
                <w:rFonts w:eastAsia="Times New Roman" w:cs="Times New Roman"/>
                <w:color w:val="000000"/>
                <w:szCs w:val="24"/>
              </w:rPr>
            </w:pPr>
            <w:ins w:id="264" w:author="Tapia, Inti (OFM)" w:date="2025-04-07T15:26:00Z" w16du:dateUtc="2025-04-07T22:26:00Z">
              <w:r>
                <w:rPr>
                  <w:rFonts w:eastAsia="Times New Roman" w:cs="Times New Roman"/>
                  <w:color w:val="000000"/>
                  <w:szCs w:val="24"/>
                </w:rPr>
                <w:t>4</w:t>
              </w:r>
            </w:ins>
          </w:p>
        </w:tc>
        <w:tc>
          <w:tcPr>
            <w:tcW w:w="953" w:type="dxa"/>
            <w:vAlign w:val="bottom"/>
            <w:hideMark/>
          </w:tcPr>
          <w:p w14:paraId="246FD4B3" w14:textId="77777777" w:rsidR="00F16913" w:rsidRPr="00574449" w:rsidRDefault="00F16913">
            <w:pPr>
              <w:spacing w:after="0"/>
              <w:jc w:val="center"/>
              <w:rPr>
                <w:rFonts w:eastAsia="Times New Roman" w:cs="Times New Roman"/>
                <w:color w:val="000000"/>
                <w:szCs w:val="24"/>
              </w:rPr>
            </w:pPr>
            <w:ins w:id="265" w:author="Tapia, Inti (OFM)" w:date="2025-04-07T15:26:00Z" w16du:dateUtc="2025-04-07T22:26:00Z">
              <w:r w:rsidRPr="00574449">
                <w:rPr>
                  <w:rFonts w:eastAsia="Times New Roman" w:cs="Times New Roman"/>
                  <w:color w:val="000000"/>
                  <w:szCs w:val="24"/>
                </w:rPr>
                <w:t>44</w:t>
              </w:r>
            </w:ins>
          </w:p>
        </w:tc>
      </w:tr>
      <w:tr w:rsidR="00F16913" w:rsidRPr="00574449" w14:paraId="636224F7" w14:textId="77777777">
        <w:trPr>
          <w:trHeight w:val="600"/>
          <w:jc w:val="center"/>
        </w:trPr>
        <w:tc>
          <w:tcPr>
            <w:tcW w:w="1332" w:type="dxa"/>
            <w:vAlign w:val="bottom"/>
            <w:hideMark/>
          </w:tcPr>
          <w:p w14:paraId="32CA4DD3" w14:textId="77777777" w:rsidR="00F16913" w:rsidRPr="00574449" w:rsidRDefault="00F16913">
            <w:pPr>
              <w:spacing w:after="0"/>
              <w:jc w:val="center"/>
              <w:rPr>
                <w:rFonts w:eastAsia="Times New Roman" w:cs="Times New Roman"/>
                <w:color w:val="000000"/>
                <w:szCs w:val="24"/>
              </w:rPr>
            </w:pPr>
            <w:ins w:id="266" w:author="Tapia, Inti (OFM)" w:date="2025-04-07T15:26:00Z" w16du:dateUtc="2025-04-07T22:26:00Z">
              <w:r w:rsidRPr="00574449">
                <w:rPr>
                  <w:rFonts w:eastAsia="Times New Roman" w:cs="Times New Roman"/>
                  <w:color w:val="000000"/>
                  <w:szCs w:val="24"/>
                </w:rPr>
                <w:t>113J</w:t>
              </w:r>
            </w:ins>
          </w:p>
        </w:tc>
        <w:tc>
          <w:tcPr>
            <w:tcW w:w="3699" w:type="dxa"/>
            <w:vAlign w:val="bottom"/>
            <w:hideMark/>
          </w:tcPr>
          <w:p w14:paraId="16185386" w14:textId="77777777" w:rsidR="00F16913" w:rsidRPr="00574449" w:rsidRDefault="00F16913">
            <w:pPr>
              <w:spacing w:after="0"/>
              <w:jc w:val="left"/>
              <w:rPr>
                <w:rFonts w:eastAsia="Times New Roman" w:cs="Times New Roman"/>
                <w:color w:val="000000"/>
                <w:szCs w:val="24"/>
              </w:rPr>
            </w:pPr>
            <w:ins w:id="267" w:author="Tapia, Inti (OFM)" w:date="2025-04-07T15:26:00Z" w16du:dateUtc="2025-04-07T22:26:00Z">
              <w:r w:rsidRPr="00574449">
                <w:rPr>
                  <w:rFonts w:eastAsia="Times New Roman" w:cs="Times New Roman"/>
                  <w:color w:val="000000"/>
                  <w:szCs w:val="24"/>
                </w:rPr>
                <w:t>MAIL PROCESSING-DRIVER</w:t>
              </w:r>
            </w:ins>
          </w:p>
        </w:tc>
        <w:tc>
          <w:tcPr>
            <w:tcW w:w="1056" w:type="dxa"/>
            <w:vAlign w:val="bottom"/>
            <w:hideMark/>
          </w:tcPr>
          <w:p w14:paraId="3E48F42D" w14:textId="77777777" w:rsidR="00F16913" w:rsidRPr="00574449" w:rsidRDefault="00F16913">
            <w:pPr>
              <w:spacing w:after="0"/>
              <w:jc w:val="center"/>
              <w:rPr>
                <w:rFonts w:eastAsia="Times New Roman" w:cs="Times New Roman"/>
                <w:color w:val="000000"/>
                <w:szCs w:val="24"/>
              </w:rPr>
            </w:pPr>
            <w:ins w:id="268" w:author="Tapia, Inti (OFM)" w:date="2025-04-07T15:26:00Z" w16du:dateUtc="2025-04-07T22:26:00Z">
              <w:r w:rsidRPr="00574449">
                <w:rPr>
                  <w:rFonts w:eastAsia="Times New Roman" w:cs="Times New Roman"/>
                  <w:color w:val="000000"/>
                  <w:szCs w:val="24"/>
                </w:rPr>
                <w:t>34</w:t>
              </w:r>
            </w:ins>
          </w:p>
        </w:tc>
        <w:tc>
          <w:tcPr>
            <w:tcW w:w="953" w:type="dxa"/>
            <w:vAlign w:val="bottom"/>
          </w:tcPr>
          <w:p w14:paraId="0FCC3A8B" w14:textId="77777777" w:rsidR="00F16913" w:rsidRPr="00574449" w:rsidRDefault="00F16913">
            <w:pPr>
              <w:spacing w:after="0"/>
              <w:jc w:val="center"/>
              <w:rPr>
                <w:rFonts w:eastAsia="Times New Roman" w:cs="Times New Roman"/>
                <w:color w:val="000000"/>
                <w:szCs w:val="24"/>
              </w:rPr>
            </w:pPr>
            <w:ins w:id="269" w:author="Tapia, Inti (OFM)" w:date="2025-04-07T15:26:00Z" w16du:dateUtc="2025-04-07T22:26:00Z">
              <w:r>
                <w:rPr>
                  <w:rFonts w:eastAsia="Times New Roman" w:cs="Times New Roman"/>
                  <w:color w:val="000000"/>
                  <w:szCs w:val="24"/>
                </w:rPr>
                <w:t>4</w:t>
              </w:r>
            </w:ins>
          </w:p>
        </w:tc>
        <w:tc>
          <w:tcPr>
            <w:tcW w:w="953" w:type="dxa"/>
            <w:vAlign w:val="bottom"/>
            <w:hideMark/>
          </w:tcPr>
          <w:p w14:paraId="28EE91F5" w14:textId="77777777" w:rsidR="00F16913" w:rsidRPr="00574449" w:rsidRDefault="00F16913">
            <w:pPr>
              <w:spacing w:after="0"/>
              <w:jc w:val="center"/>
              <w:rPr>
                <w:rFonts w:eastAsia="Times New Roman" w:cs="Times New Roman"/>
                <w:color w:val="000000"/>
                <w:szCs w:val="24"/>
              </w:rPr>
            </w:pPr>
            <w:ins w:id="270" w:author="Tapia, Inti (OFM)" w:date="2025-04-07T15:26:00Z" w16du:dateUtc="2025-04-07T22:26:00Z">
              <w:r w:rsidRPr="00574449">
                <w:rPr>
                  <w:rFonts w:eastAsia="Times New Roman" w:cs="Times New Roman"/>
                  <w:color w:val="000000"/>
                  <w:szCs w:val="24"/>
                </w:rPr>
                <w:t>38</w:t>
              </w:r>
            </w:ins>
          </w:p>
        </w:tc>
      </w:tr>
      <w:tr w:rsidR="00F16913" w:rsidRPr="00574449" w14:paraId="54F95F0F" w14:textId="77777777">
        <w:trPr>
          <w:trHeight w:val="600"/>
          <w:jc w:val="center"/>
        </w:trPr>
        <w:tc>
          <w:tcPr>
            <w:tcW w:w="1332" w:type="dxa"/>
            <w:vAlign w:val="bottom"/>
            <w:hideMark/>
          </w:tcPr>
          <w:p w14:paraId="47310414" w14:textId="77777777" w:rsidR="00F16913" w:rsidRPr="00574449" w:rsidRDefault="00F16913">
            <w:pPr>
              <w:spacing w:after="0"/>
              <w:jc w:val="center"/>
              <w:rPr>
                <w:rFonts w:eastAsia="Times New Roman" w:cs="Times New Roman"/>
                <w:color w:val="000000"/>
                <w:szCs w:val="24"/>
              </w:rPr>
            </w:pPr>
            <w:ins w:id="271" w:author="Tapia, Inti (OFM)" w:date="2025-04-07T15:26:00Z" w16du:dateUtc="2025-04-07T22:26:00Z">
              <w:r w:rsidRPr="00574449">
                <w:rPr>
                  <w:rFonts w:eastAsia="Times New Roman" w:cs="Times New Roman"/>
                  <w:color w:val="000000"/>
                  <w:szCs w:val="24"/>
                </w:rPr>
                <w:t>678H</w:t>
              </w:r>
            </w:ins>
          </w:p>
        </w:tc>
        <w:tc>
          <w:tcPr>
            <w:tcW w:w="3699" w:type="dxa"/>
            <w:vAlign w:val="bottom"/>
            <w:hideMark/>
          </w:tcPr>
          <w:p w14:paraId="3E763FC5" w14:textId="77777777" w:rsidR="00F16913" w:rsidRPr="00574449" w:rsidRDefault="00F16913">
            <w:pPr>
              <w:spacing w:after="0"/>
              <w:jc w:val="left"/>
              <w:rPr>
                <w:rFonts w:eastAsia="Times New Roman" w:cs="Times New Roman"/>
                <w:color w:val="000000"/>
                <w:szCs w:val="24"/>
              </w:rPr>
            </w:pPr>
            <w:ins w:id="272" w:author="Tapia, Inti (OFM)" w:date="2025-04-07T15:26:00Z" w16du:dateUtc="2025-04-07T22:26:00Z">
              <w:r w:rsidRPr="00574449">
                <w:rPr>
                  <w:rFonts w:eastAsia="Times New Roman" w:cs="Times New Roman"/>
                  <w:color w:val="000000"/>
                  <w:szCs w:val="24"/>
                </w:rPr>
                <w:t>MAINTENANCE CUSTODIAN</w:t>
              </w:r>
            </w:ins>
          </w:p>
        </w:tc>
        <w:tc>
          <w:tcPr>
            <w:tcW w:w="1056" w:type="dxa"/>
            <w:vAlign w:val="bottom"/>
            <w:hideMark/>
          </w:tcPr>
          <w:p w14:paraId="59792D80" w14:textId="77777777" w:rsidR="00F16913" w:rsidRPr="00574449" w:rsidRDefault="00F16913">
            <w:pPr>
              <w:spacing w:after="0"/>
              <w:jc w:val="center"/>
              <w:rPr>
                <w:rFonts w:eastAsia="Times New Roman" w:cs="Times New Roman"/>
                <w:color w:val="000000"/>
                <w:szCs w:val="24"/>
              </w:rPr>
            </w:pPr>
            <w:ins w:id="273" w:author="Tapia, Inti (OFM)" w:date="2025-04-07T15:26:00Z" w16du:dateUtc="2025-04-07T22:26:00Z">
              <w:r w:rsidRPr="00574449">
                <w:rPr>
                  <w:rFonts w:eastAsia="Times New Roman" w:cs="Times New Roman"/>
                  <w:color w:val="000000"/>
                  <w:szCs w:val="24"/>
                </w:rPr>
                <w:t>36</w:t>
              </w:r>
            </w:ins>
          </w:p>
        </w:tc>
        <w:tc>
          <w:tcPr>
            <w:tcW w:w="953" w:type="dxa"/>
            <w:vAlign w:val="bottom"/>
          </w:tcPr>
          <w:p w14:paraId="18D3658A" w14:textId="77777777" w:rsidR="00F16913" w:rsidRPr="00574449" w:rsidRDefault="00F16913">
            <w:pPr>
              <w:spacing w:after="0"/>
              <w:jc w:val="center"/>
              <w:rPr>
                <w:rFonts w:eastAsia="Times New Roman" w:cs="Times New Roman"/>
                <w:color w:val="000000"/>
                <w:szCs w:val="24"/>
              </w:rPr>
            </w:pPr>
            <w:ins w:id="274" w:author="Tapia, Inti (OFM)" w:date="2025-04-07T15:26:00Z" w16du:dateUtc="2025-04-07T22:26:00Z">
              <w:r>
                <w:rPr>
                  <w:rFonts w:eastAsia="Times New Roman" w:cs="Times New Roman"/>
                  <w:color w:val="000000"/>
                  <w:szCs w:val="24"/>
                </w:rPr>
                <w:t>2</w:t>
              </w:r>
            </w:ins>
          </w:p>
        </w:tc>
        <w:tc>
          <w:tcPr>
            <w:tcW w:w="953" w:type="dxa"/>
            <w:vAlign w:val="bottom"/>
            <w:hideMark/>
          </w:tcPr>
          <w:p w14:paraId="00EB110A" w14:textId="77777777" w:rsidR="00F16913" w:rsidRPr="00574449" w:rsidRDefault="00F16913">
            <w:pPr>
              <w:spacing w:after="0"/>
              <w:jc w:val="center"/>
              <w:rPr>
                <w:rFonts w:eastAsia="Times New Roman" w:cs="Times New Roman"/>
                <w:color w:val="000000"/>
                <w:szCs w:val="24"/>
              </w:rPr>
            </w:pPr>
            <w:ins w:id="275" w:author="Tapia, Inti (OFM)" w:date="2025-04-07T15:26:00Z" w16du:dateUtc="2025-04-07T22:26:00Z">
              <w:r w:rsidRPr="00574449">
                <w:rPr>
                  <w:rFonts w:eastAsia="Times New Roman" w:cs="Times New Roman"/>
                  <w:color w:val="000000"/>
                  <w:szCs w:val="24"/>
                </w:rPr>
                <w:t>38</w:t>
              </w:r>
            </w:ins>
          </w:p>
        </w:tc>
      </w:tr>
      <w:tr w:rsidR="00F16913" w:rsidRPr="00574449" w14:paraId="0FCE6047" w14:textId="77777777">
        <w:trPr>
          <w:trHeight w:val="600"/>
          <w:jc w:val="center"/>
        </w:trPr>
        <w:tc>
          <w:tcPr>
            <w:tcW w:w="1332" w:type="dxa"/>
            <w:vAlign w:val="bottom"/>
            <w:hideMark/>
          </w:tcPr>
          <w:p w14:paraId="7DC0A5A7" w14:textId="77777777" w:rsidR="00F16913" w:rsidRPr="00574449" w:rsidRDefault="00F16913">
            <w:pPr>
              <w:spacing w:after="0"/>
              <w:jc w:val="center"/>
              <w:rPr>
                <w:rFonts w:eastAsia="Times New Roman" w:cs="Times New Roman"/>
                <w:color w:val="000000"/>
                <w:szCs w:val="24"/>
              </w:rPr>
            </w:pPr>
            <w:ins w:id="276" w:author="Tapia, Inti (OFM)" w:date="2025-04-07T15:26:00Z" w16du:dateUtc="2025-04-07T22:26:00Z">
              <w:r w:rsidRPr="00574449">
                <w:rPr>
                  <w:rFonts w:eastAsia="Times New Roman" w:cs="Times New Roman"/>
                  <w:color w:val="000000"/>
                  <w:szCs w:val="24"/>
                </w:rPr>
                <w:t>203G</w:t>
              </w:r>
            </w:ins>
          </w:p>
        </w:tc>
        <w:tc>
          <w:tcPr>
            <w:tcW w:w="3699" w:type="dxa"/>
            <w:vAlign w:val="bottom"/>
            <w:hideMark/>
          </w:tcPr>
          <w:p w14:paraId="629FEFDA" w14:textId="77777777" w:rsidR="00F16913" w:rsidRPr="00574449" w:rsidRDefault="00F16913">
            <w:pPr>
              <w:spacing w:after="0"/>
              <w:jc w:val="left"/>
              <w:rPr>
                <w:rFonts w:eastAsia="Times New Roman" w:cs="Times New Roman"/>
                <w:color w:val="000000"/>
                <w:szCs w:val="24"/>
              </w:rPr>
            </w:pPr>
            <w:ins w:id="277" w:author="Tapia, Inti (OFM)" w:date="2025-04-07T15:26:00Z" w16du:dateUtc="2025-04-07T22:26:00Z">
              <w:r w:rsidRPr="00574449">
                <w:rPr>
                  <w:rFonts w:eastAsia="Times New Roman" w:cs="Times New Roman"/>
                  <w:color w:val="000000"/>
                  <w:szCs w:val="24"/>
                </w:rPr>
                <w:t>MEDIA TECHNICIAN LEAD</w:t>
              </w:r>
            </w:ins>
          </w:p>
        </w:tc>
        <w:tc>
          <w:tcPr>
            <w:tcW w:w="1056" w:type="dxa"/>
            <w:vAlign w:val="bottom"/>
            <w:hideMark/>
          </w:tcPr>
          <w:p w14:paraId="2CC16586" w14:textId="77777777" w:rsidR="00F16913" w:rsidRPr="00574449" w:rsidRDefault="00F16913">
            <w:pPr>
              <w:spacing w:after="0"/>
              <w:jc w:val="center"/>
              <w:rPr>
                <w:rFonts w:eastAsia="Times New Roman" w:cs="Times New Roman"/>
                <w:color w:val="000000"/>
                <w:szCs w:val="24"/>
              </w:rPr>
            </w:pPr>
            <w:ins w:id="278" w:author="Tapia, Inti (OFM)" w:date="2025-04-07T15:26:00Z" w16du:dateUtc="2025-04-07T22:26:00Z">
              <w:r w:rsidRPr="00574449">
                <w:rPr>
                  <w:rFonts w:eastAsia="Times New Roman" w:cs="Times New Roman"/>
                  <w:color w:val="000000"/>
                  <w:szCs w:val="24"/>
                </w:rPr>
                <w:t>39</w:t>
              </w:r>
            </w:ins>
          </w:p>
        </w:tc>
        <w:tc>
          <w:tcPr>
            <w:tcW w:w="953" w:type="dxa"/>
            <w:vAlign w:val="bottom"/>
          </w:tcPr>
          <w:p w14:paraId="12608BAA" w14:textId="77777777" w:rsidR="00F16913" w:rsidRPr="00574449" w:rsidRDefault="00F16913">
            <w:pPr>
              <w:spacing w:after="0"/>
              <w:jc w:val="center"/>
              <w:rPr>
                <w:rFonts w:eastAsia="Times New Roman" w:cs="Times New Roman"/>
                <w:color w:val="000000"/>
                <w:szCs w:val="24"/>
              </w:rPr>
            </w:pPr>
            <w:ins w:id="279" w:author="Tapia, Inti (OFM)" w:date="2025-04-07T15:26:00Z" w16du:dateUtc="2025-04-07T22:26:00Z">
              <w:r>
                <w:rPr>
                  <w:rFonts w:eastAsia="Times New Roman" w:cs="Times New Roman"/>
                  <w:color w:val="000000"/>
                  <w:szCs w:val="24"/>
                </w:rPr>
                <w:t>3</w:t>
              </w:r>
            </w:ins>
          </w:p>
        </w:tc>
        <w:tc>
          <w:tcPr>
            <w:tcW w:w="953" w:type="dxa"/>
            <w:vAlign w:val="bottom"/>
            <w:hideMark/>
          </w:tcPr>
          <w:p w14:paraId="1CDAC543" w14:textId="77777777" w:rsidR="00F16913" w:rsidRPr="00574449" w:rsidRDefault="00F16913">
            <w:pPr>
              <w:spacing w:after="0"/>
              <w:jc w:val="center"/>
              <w:rPr>
                <w:rFonts w:eastAsia="Times New Roman" w:cs="Times New Roman"/>
                <w:color w:val="000000"/>
                <w:szCs w:val="24"/>
              </w:rPr>
            </w:pPr>
            <w:ins w:id="280" w:author="Tapia, Inti (OFM)" w:date="2025-04-07T15:26:00Z" w16du:dateUtc="2025-04-07T22:26:00Z">
              <w:r w:rsidRPr="00574449">
                <w:rPr>
                  <w:rFonts w:eastAsia="Times New Roman" w:cs="Times New Roman"/>
                  <w:color w:val="000000"/>
                  <w:szCs w:val="24"/>
                </w:rPr>
                <w:t>42</w:t>
              </w:r>
            </w:ins>
          </w:p>
        </w:tc>
      </w:tr>
      <w:tr w:rsidR="00F16913" w:rsidRPr="00574449" w14:paraId="62130F1F" w14:textId="77777777">
        <w:trPr>
          <w:trHeight w:val="600"/>
          <w:jc w:val="center"/>
        </w:trPr>
        <w:tc>
          <w:tcPr>
            <w:tcW w:w="1332" w:type="dxa"/>
            <w:vAlign w:val="bottom"/>
            <w:hideMark/>
          </w:tcPr>
          <w:p w14:paraId="7B503B76" w14:textId="77777777" w:rsidR="00F16913" w:rsidRPr="00574449" w:rsidRDefault="00F16913">
            <w:pPr>
              <w:spacing w:after="0"/>
              <w:jc w:val="center"/>
              <w:rPr>
                <w:rFonts w:eastAsia="Times New Roman" w:cs="Times New Roman"/>
                <w:color w:val="000000"/>
                <w:szCs w:val="24"/>
              </w:rPr>
            </w:pPr>
            <w:ins w:id="281" w:author="Tapia, Inti (OFM)" w:date="2025-04-07T15:26:00Z" w16du:dateUtc="2025-04-07T22:26:00Z">
              <w:r w:rsidRPr="00574449">
                <w:rPr>
                  <w:rFonts w:eastAsia="Times New Roman" w:cs="Times New Roman"/>
                  <w:color w:val="000000"/>
                  <w:szCs w:val="24"/>
                </w:rPr>
                <w:t>203F</w:t>
              </w:r>
            </w:ins>
          </w:p>
        </w:tc>
        <w:tc>
          <w:tcPr>
            <w:tcW w:w="3699" w:type="dxa"/>
            <w:vAlign w:val="bottom"/>
            <w:hideMark/>
          </w:tcPr>
          <w:p w14:paraId="50061C7F" w14:textId="77777777" w:rsidR="00F16913" w:rsidRPr="00574449" w:rsidRDefault="00F16913">
            <w:pPr>
              <w:spacing w:after="0"/>
              <w:jc w:val="left"/>
              <w:rPr>
                <w:rFonts w:eastAsia="Times New Roman" w:cs="Times New Roman"/>
                <w:color w:val="000000"/>
                <w:szCs w:val="24"/>
              </w:rPr>
            </w:pPr>
            <w:ins w:id="282" w:author="Tapia, Inti (OFM)" w:date="2025-04-07T15:26:00Z" w16du:dateUtc="2025-04-07T22:26:00Z">
              <w:r w:rsidRPr="00574449">
                <w:rPr>
                  <w:rFonts w:eastAsia="Times New Roman" w:cs="Times New Roman"/>
                  <w:color w:val="000000"/>
                  <w:szCs w:val="24"/>
                </w:rPr>
                <w:t>MEDIA TECHNICIAN SENIOR</w:t>
              </w:r>
            </w:ins>
          </w:p>
        </w:tc>
        <w:tc>
          <w:tcPr>
            <w:tcW w:w="1056" w:type="dxa"/>
            <w:vAlign w:val="bottom"/>
            <w:hideMark/>
          </w:tcPr>
          <w:p w14:paraId="15800D14" w14:textId="77777777" w:rsidR="00F16913" w:rsidRPr="00574449" w:rsidRDefault="00F16913">
            <w:pPr>
              <w:spacing w:after="0"/>
              <w:jc w:val="center"/>
              <w:rPr>
                <w:rFonts w:eastAsia="Times New Roman" w:cs="Times New Roman"/>
                <w:color w:val="000000"/>
                <w:szCs w:val="24"/>
              </w:rPr>
            </w:pPr>
            <w:ins w:id="283" w:author="Tapia, Inti (OFM)" w:date="2025-04-07T15:26:00Z" w16du:dateUtc="2025-04-07T22:26:00Z">
              <w:r w:rsidRPr="00574449">
                <w:rPr>
                  <w:rFonts w:eastAsia="Times New Roman" w:cs="Times New Roman"/>
                  <w:color w:val="000000"/>
                  <w:szCs w:val="24"/>
                </w:rPr>
                <w:t>36</w:t>
              </w:r>
            </w:ins>
          </w:p>
        </w:tc>
        <w:tc>
          <w:tcPr>
            <w:tcW w:w="953" w:type="dxa"/>
            <w:vAlign w:val="bottom"/>
          </w:tcPr>
          <w:p w14:paraId="6C82830B" w14:textId="77777777" w:rsidR="00F16913" w:rsidRPr="00574449" w:rsidRDefault="00F16913">
            <w:pPr>
              <w:spacing w:after="0"/>
              <w:jc w:val="center"/>
              <w:rPr>
                <w:rFonts w:eastAsia="Times New Roman" w:cs="Times New Roman"/>
                <w:color w:val="000000"/>
                <w:szCs w:val="24"/>
              </w:rPr>
            </w:pPr>
            <w:ins w:id="284" w:author="Tapia, Inti (OFM)" w:date="2025-04-07T15:26:00Z" w16du:dateUtc="2025-04-07T22:26:00Z">
              <w:r>
                <w:rPr>
                  <w:rFonts w:eastAsia="Times New Roman" w:cs="Times New Roman"/>
                  <w:color w:val="000000"/>
                  <w:szCs w:val="24"/>
                </w:rPr>
                <w:t>3</w:t>
              </w:r>
            </w:ins>
          </w:p>
        </w:tc>
        <w:tc>
          <w:tcPr>
            <w:tcW w:w="953" w:type="dxa"/>
            <w:vAlign w:val="bottom"/>
            <w:hideMark/>
          </w:tcPr>
          <w:p w14:paraId="65EA2179" w14:textId="77777777" w:rsidR="00F16913" w:rsidRPr="00574449" w:rsidRDefault="00F16913">
            <w:pPr>
              <w:spacing w:after="0"/>
              <w:jc w:val="center"/>
              <w:rPr>
                <w:rFonts w:eastAsia="Times New Roman" w:cs="Times New Roman"/>
                <w:color w:val="000000"/>
                <w:szCs w:val="24"/>
              </w:rPr>
            </w:pPr>
            <w:ins w:id="285" w:author="Tapia, Inti (OFM)" w:date="2025-04-07T15:26:00Z" w16du:dateUtc="2025-04-07T22:26:00Z">
              <w:r w:rsidRPr="00574449">
                <w:rPr>
                  <w:rFonts w:eastAsia="Times New Roman" w:cs="Times New Roman"/>
                  <w:color w:val="000000"/>
                  <w:szCs w:val="24"/>
                </w:rPr>
                <w:t>39</w:t>
              </w:r>
            </w:ins>
          </w:p>
        </w:tc>
      </w:tr>
      <w:tr w:rsidR="00F16913" w:rsidRPr="00574449" w14:paraId="41F6C232" w14:textId="77777777">
        <w:trPr>
          <w:trHeight w:val="600"/>
          <w:jc w:val="center"/>
        </w:trPr>
        <w:tc>
          <w:tcPr>
            <w:tcW w:w="1332" w:type="dxa"/>
            <w:vAlign w:val="bottom"/>
            <w:hideMark/>
          </w:tcPr>
          <w:p w14:paraId="1038153F" w14:textId="77777777" w:rsidR="00F16913" w:rsidRPr="00574449" w:rsidRDefault="00F16913">
            <w:pPr>
              <w:spacing w:after="0"/>
              <w:jc w:val="center"/>
              <w:rPr>
                <w:rFonts w:eastAsia="Times New Roman" w:cs="Times New Roman"/>
                <w:color w:val="000000"/>
                <w:szCs w:val="24"/>
              </w:rPr>
            </w:pPr>
            <w:ins w:id="286" w:author="Tapia, Inti (OFM)" w:date="2025-04-07T15:26:00Z" w16du:dateUtc="2025-04-07T22:26:00Z">
              <w:r w:rsidRPr="00574449">
                <w:rPr>
                  <w:rFonts w:eastAsia="Times New Roman" w:cs="Times New Roman"/>
                  <w:color w:val="000000"/>
                  <w:szCs w:val="24"/>
                </w:rPr>
                <w:t>100J</w:t>
              </w:r>
            </w:ins>
          </w:p>
        </w:tc>
        <w:tc>
          <w:tcPr>
            <w:tcW w:w="3699" w:type="dxa"/>
            <w:vAlign w:val="bottom"/>
            <w:hideMark/>
          </w:tcPr>
          <w:p w14:paraId="5293C476" w14:textId="77777777" w:rsidR="00F16913" w:rsidRPr="00574449" w:rsidRDefault="00F16913">
            <w:pPr>
              <w:spacing w:after="0"/>
              <w:jc w:val="left"/>
              <w:rPr>
                <w:rFonts w:eastAsia="Times New Roman" w:cs="Times New Roman"/>
                <w:color w:val="000000"/>
                <w:szCs w:val="24"/>
              </w:rPr>
            </w:pPr>
            <w:ins w:id="287" w:author="Tapia, Inti (OFM)" w:date="2025-04-07T15:26:00Z" w16du:dateUtc="2025-04-07T22:26:00Z">
              <w:r w:rsidRPr="00574449">
                <w:rPr>
                  <w:rFonts w:eastAsia="Times New Roman" w:cs="Times New Roman"/>
                  <w:color w:val="000000"/>
                  <w:szCs w:val="24"/>
                </w:rPr>
                <w:t>OFFICE ASSISTANT 3</w:t>
              </w:r>
            </w:ins>
          </w:p>
        </w:tc>
        <w:tc>
          <w:tcPr>
            <w:tcW w:w="1056" w:type="dxa"/>
            <w:vAlign w:val="bottom"/>
            <w:hideMark/>
          </w:tcPr>
          <w:p w14:paraId="09E4D403" w14:textId="77777777" w:rsidR="00F16913" w:rsidRPr="00574449" w:rsidRDefault="00F16913">
            <w:pPr>
              <w:spacing w:after="0"/>
              <w:jc w:val="center"/>
              <w:rPr>
                <w:rFonts w:eastAsia="Times New Roman" w:cs="Times New Roman"/>
                <w:color w:val="000000"/>
                <w:szCs w:val="24"/>
              </w:rPr>
            </w:pPr>
            <w:ins w:id="288" w:author="Tapia, Inti (OFM)" w:date="2025-04-07T15:26:00Z" w16du:dateUtc="2025-04-07T22:26:00Z">
              <w:r w:rsidRPr="00574449">
                <w:rPr>
                  <w:rFonts w:eastAsia="Times New Roman" w:cs="Times New Roman"/>
                  <w:color w:val="000000"/>
                  <w:szCs w:val="24"/>
                </w:rPr>
                <w:t>34</w:t>
              </w:r>
            </w:ins>
          </w:p>
        </w:tc>
        <w:tc>
          <w:tcPr>
            <w:tcW w:w="953" w:type="dxa"/>
            <w:vAlign w:val="bottom"/>
          </w:tcPr>
          <w:p w14:paraId="2AA63535" w14:textId="77777777" w:rsidR="00F16913" w:rsidRPr="00574449" w:rsidRDefault="00F16913">
            <w:pPr>
              <w:spacing w:after="0"/>
              <w:jc w:val="center"/>
              <w:rPr>
                <w:rFonts w:eastAsia="Times New Roman" w:cs="Times New Roman"/>
                <w:color w:val="000000"/>
                <w:szCs w:val="24"/>
              </w:rPr>
            </w:pPr>
            <w:ins w:id="289" w:author="Tapia, Inti (OFM)" w:date="2025-04-07T15:26:00Z" w16du:dateUtc="2025-04-07T22:26:00Z">
              <w:r>
                <w:rPr>
                  <w:rFonts w:eastAsia="Times New Roman" w:cs="Times New Roman"/>
                  <w:color w:val="000000"/>
                  <w:szCs w:val="24"/>
                </w:rPr>
                <w:t>4</w:t>
              </w:r>
            </w:ins>
          </w:p>
        </w:tc>
        <w:tc>
          <w:tcPr>
            <w:tcW w:w="953" w:type="dxa"/>
            <w:vAlign w:val="bottom"/>
            <w:hideMark/>
          </w:tcPr>
          <w:p w14:paraId="4553FBFC" w14:textId="77777777" w:rsidR="00F16913" w:rsidRPr="00574449" w:rsidRDefault="00F16913">
            <w:pPr>
              <w:spacing w:after="0"/>
              <w:jc w:val="center"/>
              <w:rPr>
                <w:rFonts w:eastAsia="Times New Roman" w:cs="Times New Roman"/>
                <w:color w:val="000000"/>
                <w:szCs w:val="24"/>
              </w:rPr>
            </w:pPr>
            <w:ins w:id="290" w:author="Tapia, Inti (OFM)" w:date="2025-04-07T15:26:00Z" w16du:dateUtc="2025-04-07T22:26:00Z">
              <w:r w:rsidRPr="00574449">
                <w:rPr>
                  <w:rFonts w:eastAsia="Times New Roman" w:cs="Times New Roman"/>
                  <w:color w:val="000000"/>
                  <w:szCs w:val="24"/>
                </w:rPr>
                <w:t>38</w:t>
              </w:r>
            </w:ins>
          </w:p>
        </w:tc>
      </w:tr>
      <w:tr w:rsidR="00F16913" w:rsidRPr="00574449" w14:paraId="536658E8" w14:textId="77777777">
        <w:trPr>
          <w:trHeight w:val="600"/>
          <w:jc w:val="center"/>
        </w:trPr>
        <w:tc>
          <w:tcPr>
            <w:tcW w:w="1332" w:type="dxa"/>
            <w:vAlign w:val="bottom"/>
            <w:hideMark/>
          </w:tcPr>
          <w:p w14:paraId="3284D53A" w14:textId="77777777" w:rsidR="00F16913" w:rsidRPr="00574449" w:rsidRDefault="00F16913">
            <w:pPr>
              <w:spacing w:after="0"/>
              <w:jc w:val="center"/>
              <w:rPr>
                <w:rFonts w:eastAsia="Times New Roman" w:cs="Times New Roman"/>
                <w:color w:val="000000"/>
                <w:szCs w:val="24"/>
              </w:rPr>
            </w:pPr>
            <w:ins w:id="291" w:author="Tapia, Inti (OFM)" w:date="2025-04-07T15:26:00Z" w16du:dateUtc="2025-04-07T22:26:00Z">
              <w:r w:rsidRPr="00574449">
                <w:rPr>
                  <w:rFonts w:eastAsia="Times New Roman" w:cs="Times New Roman"/>
                  <w:color w:val="000000"/>
                  <w:szCs w:val="24"/>
                </w:rPr>
                <w:t>100K</w:t>
              </w:r>
            </w:ins>
          </w:p>
        </w:tc>
        <w:tc>
          <w:tcPr>
            <w:tcW w:w="3699" w:type="dxa"/>
            <w:vAlign w:val="bottom"/>
            <w:hideMark/>
          </w:tcPr>
          <w:p w14:paraId="2CF4DC7A" w14:textId="77777777" w:rsidR="00F16913" w:rsidRPr="00574449" w:rsidRDefault="00F16913">
            <w:pPr>
              <w:spacing w:after="0"/>
              <w:jc w:val="left"/>
              <w:rPr>
                <w:rFonts w:eastAsia="Times New Roman" w:cs="Times New Roman"/>
                <w:color w:val="000000"/>
                <w:szCs w:val="24"/>
              </w:rPr>
            </w:pPr>
            <w:ins w:id="292" w:author="Tapia, Inti (OFM)" w:date="2025-04-07T15:26:00Z" w16du:dateUtc="2025-04-07T22:26:00Z">
              <w:r w:rsidRPr="00574449">
                <w:rPr>
                  <w:rFonts w:eastAsia="Times New Roman" w:cs="Times New Roman"/>
                  <w:color w:val="000000"/>
                  <w:szCs w:val="24"/>
                </w:rPr>
                <w:t>OFFICE ASSISTANT LEAD</w:t>
              </w:r>
            </w:ins>
          </w:p>
        </w:tc>
        <w:tc>
          <w:tcPr>
            <w:tcW w:w="1056" w:type="dxa"/>
            <w:vAlign w:val="bottom"/>
            <w:hideMark/>
          </w:tcPr>
          <w:p w14:paraId="48BAF5F5" w14:textId="77777777" w:rsidR="00F16913" w:rsidRPr="00574449" w:rsidRDefault="00F16913">
            <w:pPr>
              <w:spacing w:after="0"/>
              <w:jc w:val="center"/>
              <w:rPr>
                <w:rFonts w:eastAsia="Times New Roman" w:cs="Times New Roman"/>
                <w:color w:val="000000"/>
                <w:szCs w:val="24"/>
              </w:rPr>
            </w:pPr>
            <w:ins w:id="293" w:author="Tapia, Inti (OFM)" w:date="2025-04-07T15:26:00Z" w16du:dateUtc="2025-04-07T22:26:00Z">
              <w:r w:rsidRPr="00574449">
                <w:rPr>
                  <w:rFonts w:eastAsia="Times New Roman" w:cs="Times New Roman"/>
                  <w:color w:val="000000"/>
                  <w:szCs w:val="24"/>
                </w:rPr>
                <w:t>36</w:t>
              </w:r>
            </w:ins>
          </w:p>
        </w:tc>
        <w:tc>
          <w:tcPr>
            <w:tcW w:w="953" w:type="dxa"/>
            <w:vAlign w:val="bottom"/>
          </w:tcPr>
          <w:p w14:paraId="477A9657" w14:textId="77777777" w:rsidR="00F16913" w:rsidRPr="00574449" w:rsidRDefault="00F16913">
            <w:pPr>
              <w:spacing w:after="0"/>
              <w:jc w:val="center"/>
              <w:rPr>
                <w:rFonts w:eastAsia="Times New Roman" w:cs="Times New Roman"/>
                <w:color w:val="000000"/>
                <w:szCs w:val="24"/>
              </w:rPr>
            </w:pPr>
            <w:ins w:id="294" w:author="Tapia, Inti (OFM)" w:date="2025-04-07T15:26:00Z" w16du:dateUtc="2025-04-07T22:26:00Z">
              <w:r>
                <w:rPr>
                  <w:rFonts w:eastAsia="Times New Roman" w:cs="Times New Roman"/>
                  <w:color w:val="000000"/>
                  <w:szCs w:val="24"/>
                </w:rPr>
                <w:t>4</w:t>
              </w:r>
            </w:ins>
          </w:p>
        </w:tc>
        <w:tc>
          <w:tcPr>
            <w:tcW w:w="953" w:type="dxa"/>
            <w:vAlign w:val="bottom"/>
            <w:hideMark/>
          </w:tcPr>
          <w:p w14:paraId="44E65562" w14:textId="77777777" w:rsidR="00F16913" w:rsidRPr="00574449" w:rsidRDefault="00F16913">
            <w:pPr>
              <w:spacing w:after="0"/>
              <w:jc w:val="center"/>
              <w:rPr>
                <w:rFonts w:eastAsia="Times New Roman" w:cs="Times New Roman"/>
                <w:color w:val="000000"/>
                <w:szCs w:val="24"/>
              </w:rPr>
            </w:pPr>
            <w:ins w:id="295" w:author="Tapia, Inti (OFM)" w:date="2025-04-07T15:26:00Z" w16du:dateUtc="2025-04-07T22:26:00Z">
              <w:r w:rsidRPr="00574449">
                <w:rPr>
                  <w:rFonts w:eastAsia="Times New Roman" w:cs="Times New Roman"/>
                  <w:color w:val="000000"/>
                  <w:szCs w:val="24"/>
                </w:rPr>
                <w:t>40</w:t>
              </w:r>
            </w:ins>
          </w:p>
        </w:tc>
      </w:tr>
      <w:tr w:rsidR="00F16913" w:rsidRPr="00574449" w14:paraId="5F0F7915" w14:textId="77777777">
        <w:trPr>
          <w:trHeight w:val="600"/>
          <w:jc w:val="center"/>
        </w:trPr>
        <w:tc>
          <w:tcPr>
            <w:tcW w:w="1332" w:type="dxa"/>
            <w:vAlign w:val="bottom"/>
            <w:hideMark/>
          </w:tcPr>
          <w:p w14:paraId="186DA0FD" w14:textId="77777777" w:rsidR="00F16913" w:rsidRPr="00574449" w:rsidRDefault="00F16913">
            <w:pPr>
              <w:spacing w:after="0"/>
              <w:jc w:val="center"/>
              <w:rPr>
                <w:rFonts w:eastAsia="Times New Roman" w:cs="Times New Roman"/>
                <w:color w:val="000000"/>
                <w:szCs w:val="24"/>
              </w:rPr>
            </w:pPr>
            <w:ins w:id="296" w:author="Tapia, Inti (OFM)" w:date="2025-04-07T15:26:00Z" w16du:dateUtc="2025-04-07T22:26:00Z">
              <w:r w:rsidRPr="00574449">
                <w:rPr>
                  <w:rFonts w:eastAsia="Times New Roman" w:cs="Times New Roman"/>
                  <w:color w:val="000000"/>
                  <w:szCs w:val="24"/>
                </w:rPr>
                <w:t>570L</w:t>
              </w:r>
            </w:ins>
          </w:p>
        </w:tc>
        <w:tc>
          <w:tcPr>
            <w:tcW w:w="3699" w:type="dxa"/>
            <w:vAlign w:val="bottom"/>
            <w:hideMark/>
          </w:tcPr>
          <w:p w14:paraId="40C5C22E" w14:textId="77777777" w:rsidR="00F16913" w:rsidRPr="00574449" w:rsidRDefault="00F16913">
            <w:pPr>
              <w:spacing w:after="0"/>
              <w:jc w:val="left"/>
              <w:rPr>
                <w:rFonts w:eastAsia="Times New Roman" w:cs="Times New Roman"/>
                <w:color w:val="000000"/>
                <w:szCs w:val="24"/>
              </w:rPr>
            </w:pPr>
            <w:ins w:id="297" w:author="Tapia, Inti (OFM)" w:date="2025-04-07T15:26:00Z" w16du:dateUtc="2025-04-07T22:26:00Z">
              <w:r w:rsidRPr="00574449">
                <w:rPr>
                  <w:rFonts w:eastAsia="Times New Roman" w:cs="Times New Roman"/>
                  <w:color w:val="000000"/>
                  <w:szCs w:val="24"/>
                </w:rPr>
                <w:t>PLANT TECHNICIAN 3</w:t>
              </w:r>
            </w:ins>
          </w:p>
        </w:tc>
        <w:tc>
          <w:tcPr>
            <w:tcW w:w="1056" w:type="dxa"/>
            <w:vAlign w:val="bottom"/>
            <w:hideMark/>
          </w:tcPr>
          <w:p w14:paraId="7DB7485B" w14:textId="77777777" w:rsidR="00F16913" w:rsidRPr="00574449" w:rsidRDefault="00F16913">
            <w:pPr>
              <w:spacing w:after="0"/>
              <w:jc w:val="center"/>
              <w:rPr>
                <w:rFonts w:eastAsia="Times New Roman" w:cs="Times New Roman"/>
                <w:color w:val="000000"/>
                <w:szCs w:val="24"/>
              </w:rPr>
            </w:pPr>
            <w:ins w:id="298" w:author="Tapia, Inti (OFM)" w:date="2025-04-07T15:26:00Z" w16du:dateUtc="2025-04-07T22:26:00Z">
              <w:r w:rsidRPr="00574449">
                <w:rPr>
                  <w:rFonts w:eastAsia="Times New Roman" w:cs="Times New Roman"/>
                  <w:color w:val="000000"/>
                  <w:szCs w:val="24"/>
                </w:rPr>
                <w:t>42</w:t>
              </w:r>
            </w:ins>
          </w:p>
        </w:tc>
        <w:tc>
          <w:tcPr>
            <w:tcW w:w="953" w:type="dxa"/>
            <w:vAlign w:val="bottom"/>
          </w:tcPr>
          <w:p w14:paraId="7B5FCF9A" w14:textId="77777777" w:rsidR="00F16913" w:rsidRPr="00574449" w:rsidRDefault="00F16913">
            <w:pPr>
              <w:spacing w:after="0"/>
              <w:jc w:val="center"/>
              <w:rPr>
                <w:rFonts w:eastAsia="Times New Roman" w:cs="Times New Roman"/>
                <w:color w:val="000000"/>
                <w:szCs w:val="24"/>
              </w:rPr>
            </w:pPr>
            <w:ins w:id="299" w:author="Tapia, Inti (OFM)" w:date="2025-04-07T15:26:00Z" w16du:dateUtc="2025-04-07T22:26:00Z">
              <w:r>
                <w:rPr>
                  <w:rFonts w:eastAsia="Times New Roman" w:cs="Times New Roman"/>
                  <w:color w:val="000000"/>
                  <w:szCs w:val="24"/>
                </w:rPr>
                <w:t>2</w:t>
              </w:r>
            </w:ins>
          </w:p>
        </w:tc>
        <w:tc>
          <w:tcPr>
            <w:tcW w:w="953" w:type="dxa"/>
            <w:vAlign w:val="bottom"/>
            <w:hideMark/>
          </w:tcPr>
          <w:p w14:paraId="25AC5396" w14:textId="77777777" w:rsidR="00F16913" w:rsidRPr="00574449" w:rsidRDefault="00F16913">
            <w:pPr>
              <w:spacing w:after="0"/>
              <w:jc w:val="center"/>
              <w:rPr>
                <w:rFonts w:eastAsia="Times New Roman" w:cs="Times New Roman"/>
                <w:color w:val="000000"/>
                <w:szCs w:val="24"/>
              </w:rPr>
            </w:pPr>
            <w:ins w:id="300" w:author="Tapia, Inti (OFM)" w:date="2025-04-07T15:26:00Z" w16du:dateUtc="2025-04-07T22:26:00Z">
              <w:r w:rsidRPr="00574449">
                <w:rPr>
                  <w:rFonts w:eastAsia="Times New Roman" w:cs="Times New Roman"/>
                  <w:color w:val="000000"/>
                  <w:szCs w:val="24"/>
                </w:rPr>
                <w:t>44</w:t>
              </w:r>
            </w:ins>
          </w:p>
        </w:tc>
      </w:tr>
      <w:tr w:rsidR="00F16913" w:rsidRPr="00574449" w14:paraId="6E91EF1D" w14:textId="77777777">
        <w:trPr>
          <w:trHeight w:val="600"/>
          <w:jc w:val="center"/>
        </w:trPr>
        <w:tc>
          <w:tcPr>
            <w:tcW w:w="1332" w:type="dxa"/>
            <w:vAlign w:val="bottom"/>
            <w:hideMark/>
          </w:tcPr>
          <w:p w14:paraId="6FA5016E" w14:textId="77777777" w:rsidR="00F16913" w:rsidRPr="00574449" w:rsidRDefault="00F16913">
            <w:pPr>
              <w:spacing w:after="0"/>
              <w:jc w:val="center"/>
              <w:rPr>
                <w:rFonts w:eastAsia="Times New Roman" w:cs="Times New Roman"/>
                <w:color w:val="000000"/>
                <w:szCs w:val="24"/>
              </w:rPr>
            </w:pPr>
            <w:ins w:id="301" w:author="Tapia, Inti (OFM)" w:date="2025-04-07T15:26:00Z" w16du:dateUtc="2025-04-07T22:26:00Z">
              <w:r w:rsidRPr="00574449">
                <w:rPr>
                  <w:rFonts w:eastAsia="Times New Roman" w:cs="Times New Roman"/>
                  <w:color w:val="000000"/>
                  <w:szCs w:val="24"/>
                </w:rPr>
                <w:t>205G</w:t>
              </w:r>
            </w:ins>
          </w:p>
        </w:tc>
        <w:tc>
          <w:tcPr>
            <w:tcW w:w="3699" w:type="dxa"/>
            <w:vAlign w:val="bottom"/>
            <w:hideMark/>
          </w:tcPr>
          <w:p w14:paraId="2834BAE5" w14:textId="77777777" w:rsidR="00F16913" w:rsidRPr="00574449" w:rsidRDefault="00F16913">
            <w:pPr>
              <w:spacing w:after="0"/>
              <w:jc w:val="left"/>
              <w:rPr>
                <w:rFonts w:eastAsia="Times New Roman" w:cs="Times New Roman"/>
                <w:color w:val="000000"/>
                <w:szCs w:val="24"/>
              </w:rPr>
            </w:pPr>
            <w:ins w:id="302" w:author="Tapia, Inti (OFM)" w:date="2025-04-07T15:26:00Z" w16du:dateUtc="2025-04-07T22:26:00Z">
              <w:r w:rsidRPr="00574449">
                <w:rPr>
                  <w:rFonts w:eastAsia="Times New Roman" w:cs="Times New Roman"/>
                  <w:color w:val="000000"/>
                  <w:szCs w:val="24"/>
                </w:rPr>
                <w:t>PRINTING &amp; DUPLICATION SPECIALIST 3</w:t>
              </w:r>
            </w:ins>
          </w:p>
        </w:tc>
        <w:tc>
          <w:tcPr>
            <w:tcW w:w="1056" w:type="dxa"/>
            <w:vAlign w:val="bottom"/>
            <w:hideMark/>
          </w:tcPr>
          <w:p w14:paraId="09F2A641" w14:textId="77777777" w:rsidR="00F16913" w:rsidRPr="00574449" w:rsidRDefault="00F16913">
            <w:pPr>
              <w:spacing w:after="0"/>
              <w:jc w:val="center"/>
              <w:rPr>
                <w:rFonts w:eastAsia="Times New Roman" w:cs="Times New Roman"/>
                <w:color w:val="000000"/>
                <w:szCs w:val="24"/>
              </w:rPr>
            </w:pPr>
            <w:ins w:id="303" w:author="Tapia, Inti (OFM)" w:date="2025-04-07T15:26:00Z" w16du:dateUtc="2025-04-07T22:26:00Z">
              <w:r w:rsidRPr="00574449">
                <w:rPr>
                  <w:rFonts w:eastAsia="Times New Roman" w:cs="Times New Roman"/>
                  <w:color w:val="000000"/>
                  <w:szCs w:val="24"/>
                </w:rPr>
                <w:t>35G</w:t>
              </w:r>
            </w:ins>
          </w:p>
        </w:tc>
        <w:tc>
          <w:tcPr>
            <w:tcW w:w="953" w:type="dxa"/>
            <w:vAlign w:val="bottom"/>
          </w:tcPr>
          <w:p w14:paraId="3CE0D4E5" w14:textId="77777777" w:rsidR="00F16913" w:rsidRPr="00574449" w:rsidRDefault="00F16913">
            <w:pPr>
              <w:spacing w:after="0"/>
              <w:jc w:val="center"/>
              <w:rPr>
                <w:rFonts w:eastAsia="Times New Roman" w:cs="Times New Roman"/>
                <w:color w:val="000000"/>
                <w:szCs w:val="24"/>
              </w:rPr>
            </w:pPr>
            <w:ins w:id="304" w:author="Tapia, Inti (OFM)" w:date="2025-04-07T15:26:00Z" w16du:dateUtc="2025-04-07T22:26:00Z">
              <w:r>
                <w:rPr>
                  <w:rFonts w:eastAsia="Times New Roman" w:cs="Times New Roman"/>
                  <w:color w:val="000000"/>
                  <w:szCs w:val="24"/>
                </w:rPr>
                <w:t>4</w:t>
              </w:r>
            </w:ins>
          </w:p>
        </w:tc>
        <w:tc>
          <w:tcPr>
            <w:tcW w:w="953" w:type="dxa"/>
            <w:vAlign w:val="bottom"/>
            <w:hideMark/>
          </w:tcPr>
          <w:p w14:paraId="18542165" w14:textId="77777777" w:rsidR="00F16913" w:rsidRPr="00574449" w:rsidRDefault="00F16913">
            <w:pPr>
              <w:spacing w:after="0"/>
              <w:jc w:val="center"/>
              <w:rPr>
                <w:rFonts w:eastAsia="Times New Roman" w:cs="Times New Roman"/>
                <w:color w:val="000000"/>
                <w:szCs w:val="24"/>
              </w:rPr>
            </w:pPr>
            <w:ins w:id="305" w:author="Tapia, Inti (OFM)" w:date="2025-04-07T15:26:00Z" w16du:dateUtc="2025-04-07T22:26:00Z">
              <w:r w:rsidRPr="00574449">
                <w:rPr>
                  <w:rFonts w:eastAsia="Times New Roman" w:cs="Times New Roman"/>
                  <w:color w:val="000000"/>
                  <w:szCs w:val="24"/>
                </w:rPr>
                <w:t>39G</w:t>
              </w:r>
            </w:ins>
          </w:p>
        </w:tc>
      </w:tr>
      <w:tr w:rsidR="00F16913" w:rsidRPr="00574449" w14:paraId="4C23B8A1" w14:textId="77777777">
        <w:trPr>
          <w:trHeight w:val="600"/>
          <w:jc w:val="center"/>
        </w:trPr>
        <w:tc>
          <w:tcPr>
            <w:tcW w:w="1332" w:type="dxa"/>
            <w:vAlign w:val="bottom"/>
            <w:hideMark/>
          </w:tcPr>
          <w:p w14:paraId="6F8F1A0D" w14:textId="77777777" w:rsidR="00F16913" w:rsidRPr="00574449" w:rsidRDefault="00F16913">
            <w:pPr>
              <w:spacing w:after="0"/>
              <w:jc w:val="center"/>
              <w:rPr>
                <w:rFonts w:eastAsia="Times New Roman" w:cs="Times New Roman"/>
                <w:color w:val="000000"/>
                <w:szCs w:val="24"/>
              </w:rPr>
            </w:pPr>
            <w:ins w:id="306" w:author="Tapia, Inti (OFM)" w:date="2025-04-07T15:26:00Z" w16du:dateUtc="2025-04-07T22:26:00Z">
              <w:r w:rsidRPr="00574449">
                <w:rPr>
                  <w:rFonts w:eastAsia="Times New Roman" w:cs="Times New Roman"/>
                  <w:color w:val="000000"/>
                  <w:szCs w:val="24"/>
                </w:rPr>
                <w:t>115F</w:t>
              </w:r>
            </w:ins>
          </w:p>
        </w:tc>
        <w:tc>
          <w:tcPr>
            <w:tcW w:w="3699" w:type="dxa"/>
            <w:vAlign w:val="bottom"/>
            <w:hideMark/>
          </w:tcPr>
          <w:p w14:paraId="5FE761ED" w14:textId="77777777" w:rsidR="00F16913" w:rsidRPr="00574449" w:rsidRDefault="00F16913">
            <w:pPr>
              <w:spacing w:after="0"/>
              <w:jc w:val="left"/>
              <w:rPr>
                <w:rFonts w:eastAsia="Times New Roman" w:cs="Times New Roman"/>
                <w:color w:val="000000"/>
                <w:szCs w:val="24"/>
              </w:rPr>
            </w:pPr>
            <w:ins w:id="307" w:author="Tapia, Inti (OFM)" w:date="2025-04-07T15:26:00Z" w16du:dateUtc="2025-04-07T22:26:00Z">
              <w:r w:rsidRPr="00574449">
                <w:rPr>
                  <w:rFonts w:eastAsia="Times New Roman" w:cs="Times New Roman"/>
                  <w:color w:val="000000"/>
                  <w:szCs w:val="24"/>
                </w:rPr>
                <w:t>PROCUREMENT &amp; SUPPLY SUPPORT SPECIALIST 2</w:t>
              </w:r>
            </w:ins>
          </w:p>
        </w:tc>
        <w:tc>
          <w:tcPr>
            <w:tcW w:w="1056" w:type="dxa"/>
            <w:vAlign w:val="bottom"/>
            <w:hideMark/>
          </w:tcPr>
          <w:p w14:paraId="4AA4AF04" w14:textId="77777777" w:rsidR="00F16913" w:rsidRPr="00574449" w:rsidRDefault="00F16913">
            <w:pPr>
              <w:spacing w:after="0"/>
              <w:jc w:val="center"/>
              <w:rPr>
                <w:rFonts w:eastAsia="Times New Roman" w:cs="Times New Roman"/>
                <w:color w:val="000000"/>
                <w:szCs w:val="24"/>
              </w:rPr>
            </w:pPr>
            <w:ins w:id="308" w:author="Tapia, Inti (OFM)" w:date="2025-04-07T15:26:00Z" w16du:dateUtc="2025-04-07T22:26:00Z">
              <w:r w:rsidRPr="00574449">
                <w:rPr>
                  <w:rFonts w:eastAsia="Times New Roman" w:cs="Times New Roman"/>
                  <w:color w:val="000000"/>
                  <w:szCs w:val="24"/>
                </w:rPr>
                <w:t>34</w:t>
              </w:r>
            </w:ins>
          </w:p>
        </w:tc>
        <w:tc>
          <w:tcPr>
            <w:tcW w:w="953" w:type="dxa"/>
            <w:vAlign w:val="bottom"/>
          </w:tcPr>
          <w:p w14:paraId="2ADB1834" w14:textId="77777777" w:rsidR="00F16913" w:rsidRPr="00574449" w:rsidRDefault="00F16913">
            <w:pPr>
              <w:spacing w:after="0"/>
              <w:jc w:val="center"/>
              <w:rPr>
                <w:rFonts w:eastAsia="Times New Roman" w:cs="Times New Roman"/>
                <w:color w:val="000000"/>
                <w:szCs w:val="24"/>
              </w:rPr>
            </w:pPr>
            <w:ins w:id="309" w:author="Tapia, Inti (OFM)" w:date="2025-04-07T15:26:00Z" w16du:dateUtc="2025-04-07T22:26:00Z">
              <w:r>
                <w:rPr>
                  <w:rFonts w:eastAsia="Times New Roman" w:cs="Times New Roman"/>
                  <w:color w:val="000000"/>
                  <w:szCs w:val="24"/>
                </w:rPr>
                <w:t>2</w:t>
              </w:r>
            </w:ins>
          </w:p>
        </w:tc>
        <w:tc>
          <w:tcPr>
            <w:tcW w:w="953" w:type="dxa"/>
            <w:vAlign w:val="bottom"/>
            <w:hideMark/>
          </w:tcPr>
          <w:p w14:paraId="323C3E03" w14:textId="77777777" w:rsidR="00F16913" w:rsidRPr="00574449" w:rsidRDefault="00F16913">
            <w:pPr>
              <w:spacing w:after="0"/>
              <w:jc w:val="center"/>
              <w:rPr>
                <w:rFonts w:eastAsia="Times New Roman" w:cs="Times New Roman"/>
                <w:color w:val="000000"/>
                <w:szCs w:val="24"/>
              </w:rPr>
            </w:pPr>
            <w:ins w:id="310" w:author="Tapia, Inti (OFM)" w:date="2025-04-07T15:26:00Z" w16du:dateUtc="2025-04-07T22:26:00Z">
              <w:r w:rsidRPr="00574449">
                <w:rPr>
                  <w:rFonts w:eastAsia="Times New Roman" w:cs="Times New Roman"/>
                  <w:color w:val="000000"/>
                  <w:szCs w:val="24"/>
                </w:rPr>
                <w:t>36</w:t>
              </w:r>
            </w:ins>
          </w:p>
        </w:tc>
      </w:tr>
      <w:tr w:rsidR="00F16913" w:rsidRPr="00574449" w14:paraId="32E68B46" w14:textId="77777777">
        <w:trPr>
          <w:trHeight w:val="600"/>
          <w:jc w:val="center"/>
        </w:trPr>
        <w:tc>
          <w:tcPr>
            <w:tcW w:w="1332" w:type="dxa"/>
            <w:vAlign w:val="bottom"/>
            <w:hideMark/>
          </w:tcPr>
          <w:p w14:paraId="116ED388" w14:textId="77777777" w:rsidR="00F16913" w:rsidRPr="00574449" w:rsidRDefault="00F16913">
            <w:pPr>
              <w:spacing w:after="0"/>
              <w:jc w:val="center"/>
              <w:rPr>
                <w:rFonts w:eastAsia="Times New Roman" w:cs="Times New Roman"/>
                <w:color w:val="000000"/>
                <w:szCs w:val="24"/>
              </w:rPr>
            </w:pPr>
            <w:ins w:id="311" w:author="Tapia, Inti (OFM)" w:date="2025-04-07T15:26:00Z" w16du:dateUtc="2025-04-07T22:26:00Z">
              <w:r w:rsidRPr="00574449">
                <w:rPr>
                  <w:rFonts w:eastAsia="Times New Roman" w:cs="Times New Roman"/>
                  <w:color w:val="000000"/>
                  <w:szCs w:val="24"/>
                </w:rPr>
                <w:t>107M</w:t>
              </w:r>
            </w:ins>
          </w:p>
        </w:tc>
        <w:tc>
          <w:tcPr>
            <w:tcW w:w="3699" w:type="dxa"/>
            <w:vAlign w:val="bottom"/>
            <w:hideMark/>
          </w:tcPr>
          <w:p w14:paraId="63B5B01E" w14:textId="77777777" w:rsidR="00F16913" w:rsidRPr="00574449" w:rsidRDefault="00F16913">
            <w:pPr>
              <w:spacing w:after="0"/>
              <w:jc w:val="left"/>
              <w:rPr>
                <w:rFonts w:eastAsia="Times New Roman" w:cs="Times New Roman"/>
                <w:color w:val="000000"/>
                <w:szCs w:val="24"/>
              </w:rPr>
            </w:pPr>
            <w:ins w:id="312" w:author="Tapia, Inti (OFM)" w:date="2025-04-07T15:26:00Z" w16du:dateUtc="2025-04-07T22:26:00Z">
              <w:r w:rsidRPr="00574449">
                <w:rPr>
                  <w:rFonts w:eastAsia="Times New Roman" w:cs="Times New Roman"/>
                  <w:color w:val="000000"/>
                  <w:szCs w:val="24"/>
                </w:rPr>
                <w:t>PROGRAM ASSISTANT</w:t>
              </w:r>
            </w:ins>
          </w:p>
        </w:tc>
        <w:tc>
          <w:tcPr>
            <w:tcW w:w="1056" w:type="dxa"/>
            <w:vAlign w:val="bottom"/>
            <w:hideMark/>
          </w:tcPr>
          <w:p w14:paraId="4C325314" w14:textId="77777777" w:rsidR="00F16913" w:rsidRPr="00574449" w:rsidRDefault="00F16913">
            <w:pPr>
              <w:spacing w:after="0"/>
              <w:jc w:val="center"/>
              <w:rPr>
                <w:rFonts w:eastAsia="Times New Roman" w:cs="Times New Roman"/>
                <w:color w:val="000000"/>
                <w:szCs w:val="24"/>
              </w:rPr>
            </w:pPr>
            <w:ins w:id="313" w:author="Tapia, Inti (OFM)" w:date="2025-04-07T15:26:00Z" w16du:dateUtc="2025-04-07T22:26:00Z">
              <w:r w:rsidRPr="00574449">
                <w:rPr>
                  <w:rFonts w:eastAsia="Times New Roman" w:cs="Times New Roman"/>
                  <w:color w:val="000000"/>
                  <w:szCs w:val="24"/>
                </w:rPr>
                <w:t>37</w:t>
              </w:r>
            </w:ins>
          </w:p>
        </w:tc>
        <w:tc>
          <w:tcPr>
            <w:tcW w:w="953" w:type="dxa"/>
            <w:vAlign w:val="bottom"/>
          </w:tcPr>
          <w:p w14:paraId="41A9FA7C" w14:textId="77777777" w:rsidR="00F16913" w:rsidRPr="00574449" w:rsidRDefault="00F16913">
            <w:pPr>
              <w:spacing w:after="0"/>
              <w:jc w:val="center"/>
              <w:rPr>
                <w:rFonts w:eastAsia="Times New Roman" w:cs="Times New Roman"/>
                <w:color w:val="000000"/>
                <w:szCs w:val="24"/>
              </w:rPr>
            </w:pPr>
            <w:ins w:id="314" w:author="Tapia, Inti (OFM)" w:date="2025-04-07T15:26:00Z" w16du:dateUtc="2025-04-07T22:26:00Z">
              <w:r>
                <w:rPr>
                  <w:rFonts w:eastAsia="Times New Roman" w:cs="Times New Roman"/>
                  <w:color w:val="000000"/>
                  <w:szCs w:val="24"/>
                </w:rPr>
                <w:t>2</w:t>
              </w:r>
            </w:ins>
          </w:p>
        </w:tc>
        <w:tc>
          <w:tcPr>
            <w:tcW w:w="953" w:type="dxa"/>
            <w:vAlign w:val="bottom"/>
            <w:hideMark/>
          </w:tcPr>
          <w:p w14:paraId="30FB472E" w14:textId="77777777" w:rsidR="00F16913" w:rsidRPr="00574449" w:rsidRDefault="00F16913">
            <w:pPr>
              <w:spacing w:after="0"/>
              <w:jc w:val="center"/>
              <w:rPr>
                <w:rFonts w:eastAsia="Times New Roman" w:cs="Times New Roman"/>
                <w:color w:val="000000"/>
                <w:szCs w:val="24"/>
              </w:rPr>
            </w:pPr>
            <w:ins w:id="315" w:author="Tapia, Inti (OFM)" w:date="2025-04-07T15:26:00Z" w16du:dateUtc="2025-04-07T22:26:00Z">
              <w:r w:rsidRPr="00574449">
                <w:rPr>
                  <w:rFonts w:eastAsia="Times New Roman" w:cs="Times New Roman"/>
                  <w:color w:val="000000"/>
                  <w:szCs w:val="24"/>
                </w:rPr>
                <w:t>39</w:t>
              </w:r>
            </w:ins>
          </w:p>
        </w:tc>
      </w:tr>
      <w:tr w:rsidR="00F16913" w:rsidRPr="00574449" w14:paraId="55374A91" w14:textId="77777777">
        <w:trPr>
          <w:trHeight w:val="600"/>
          <w:jc w:val="center"/>
        </w:trPr>
        <w:tc>
          <w:tcPr>
            <w:tcW w:w="1332" w:type="dxa"/>
            <w:vAlign w:val="bottom"/>
            <w:hideMark/>
          </w:tcPr>
          <w:p w14:paraId="5179D4EB" w14:textId="77777777" w:rsidR="00F16913" w:rsidRPr="00574449" w:rsidRDefault="00F16913">
            <w:pPr>
              <w:spacing w:after="0"/>
              <w:jc w:val="center"/>
              <w:rPr>
                <w:rFonts w:eastAsia="Times New Roman" w:cs="Times New Roman"/>
                <w:color w:val="000000"/>
                <w:szCs w:val="24"/>
              </w:rPr>
            </w:pPr>
            <w:ins w:id="316" w:author="Tapia, Inti (OFM)" w:date="2025-04-07T15:26:00Z" w16du:dateUtc="2025-04-07T22:26:00Z">
              <w:r w:rsidRPr="00574449">
                <w:rPr>
                  <w:rFonts w:eastAsia="Times New Roman" w:cs="Times New Roman"/>
                  <w:color w:val="000000"/>
                  <w:szCs w:val="24"/>
                </w:rPr>
                <w:t>107N</w:t>
              </w:r>
            </w:ins>
          </w:p>
        </w:tc>
        <w:tc>
          <w:tcPr>
            <w:tcW w:w="3699" w:type="dxa"/>
            <w:vAlign w:val="bottom"/>
            <w:hideMark/>
          </w:tcPr>
          <w:p w14:paraId="49EA2911" w14:textId="77777777" w:rsidR="00F16913" w:rsidRPr="00574449" w:rsidRDefault="00F16913">
            <w:pPr>
              <w:spacing w:after="0"/>
              <w:jc w:val="left"/>
              <w:rPr>
                <w:rFonts w:eastAsia="Times New Roman" w:cs="Times New Roman"/>
                <w:color w:val="000000"/>
                <w:szCs w:val="24"/>
              </w:rPr>
            </w:pPr>
            <w:ins w:id="317" w:author="Tapia, Inti (OFM)" w:date="2025-04-07T15:26:00Z" w16du:dateUtc="2025-04-07T22:26:00Z">
              <w:r w:rsidRPr="00574449">
                <w:rPr>
                  <w:rFonts w:eastAsia="Times New Roman" w:cs="Times New Roman"/>
                  <w:color w:val="000000"/>
                  <w:szCs w:val="24"/>
                </w:rPr>
                <w:t>PROGRAM COORDINATOR</w:t>
              </w:r>
            </w:ins>
          </w:p>
        </w:tc>
        <w:tc>
          <w:tcPr>
            <w:tcW w:w="1056" w:type="dxa"/>
            <w:vAlign w:val="bottom"/>
            <w:hideMark/>
          </w:tcPr>
          <w:p w14:paraId="37364805" w14:textId="77777777" w:rsidR="00F16913" w:rsidRPr="00574449" w:rsidRDefault="00F16913">
            <w:pPr>
              <w:spacing w:after="0"/>
              <w:jc w:val="center"/>
              <w:rPr>
                <w:rFonts w:eastAsia="Times New Roman" w:cs="Times New Roman"/>
                <w:color w:val="000000"/>
                <w:szCs w:val="24"/>
              </w:rPr>
            </w:pPr>
            <w:ins w:id="318" w:author="Tapia, Inti (OFM)" w:date="2025-04-07T15:26:00Z" w16du:dateUtc="2025-04-07T22:26:00Z">
              <w:r w:rsidRPr="00574449">
                <w:rPr>
                  <w:rFonts w:eastAsia="Times New Roman" w:cs="Times New Roman"/>
                  <w:color w:val="000000"/>
                  <w:szCs w:val="24"/>
                </w:rPr>
                <w:t>40</w:t>
              </w:r>
            </w:ins>
          </w:p>
        </w:tc>
        <w:tc>
          <w:tcPr>
            <w:tcW w:w="953" w:type="dxa"/>
            <w:vAlign w:val="bottom"/>
          </w:tcPr>
          <w:p w14:paraId="3875AF4C" w14:textId="77777777" w:rsidR="00F16913" w:rsidRPr="00574449" w:rsidRDefault="00F16913">
            <w:pPr>
              <w:spacing w:after="0"/>
              <w:jc w:val="center"/>
              <w:rPr>
                <w:rFonts w:eastAsia="Times New Roman" w:cs="Times New Roman"/>
                <w:color w:val="000000"/>
                <w:szCs w:val="24"/>
              </w:rPr>
            </w:pPr>
            <w:ins w:id="319" w:author="Tapia, Inti (OFM)" w:date="2025-04-07T15:26:00Z" w16du:dateUtc="2025-04-07T22:26:00Z">
              <w:r>
                <w:rPr>
                  <w:rFonts w:eastAsia="Times New Roman" w:cs="Times New Roman"/>
                  <w:color w:val="000000"/>
                  <w:szCs w:val="24"/>
                </w:rPr>
                <w:t>1</w:t>
              </w:r>
            </w:ins>
          </w:p>
        </w:tc>
        <w:tc>
          <w:tcPr>
            <w:tcW w:w="953" w:type="dxa"/>
            <w:vAlign w:val="bottom"/>
            <w:hideMark/>
          </w:tcPr>
          <w:p w14:paraId="15D2DB64" w14:textId="77777777" w:rsidR="00F16913" w:rsidRPr="00574449" w:rsidRDefault="00F16913">
            <w:pPr>
              <w:spacing w:after="0"/>
              <w:jc w:val="center"/>
              <w:rPr>
                <w:rFonts w:eastAsia="Times New Roman" w:cs="Times New Roman"/>
                <w:color w:val="000000"/>
                <w:szCs w:val="24"/>
              </w:rPr>
            </w:pPr>
            <w:ins w:id="320" w:author="Tapia, Inti (OFM)" w:date="2025-04-07T15:26:00Z" w16du:dateUtc="2025-04-07T22:26:00Z">
              <w:r w:rsidRPr="00574449">
                <w:rPr>
                  <w:rFonts w:eastAsia="Times New Roman" w:cs="Times New Roman"/>
                  <w:color w:val="000000"/>
                  <w:szCs w:val="24"/>
                </w:rPr>
                <w:t>41</w:t>
              </w:r>
            </w:ins>
          </w:p>
        </w:tc>
      </w:tr>
      <w:tr w:rsidR="00F16913" w:rsidRPr="00574449" w14:paraId="25FF629D" w14:textId="77777777">
        <w:trPr>
          <w:trHeight w:val="600"/>
          <w:jc w:val="center"/>
        </w:trPr>
        <w:tc>
          <w:tcPr>
            <w:tcW w:w="1332" w:type="dxa"/>
            <w:vAlign w:val="bottom"/>
            <w:hideMark/>
          </w:tcPr>
          <w:p w14:paraId="45348234" w14:textId="77777777" w:rsidR="00F16913" w:rsidRPr="00574449" w:rsidRDefault="00F16913">
            <w:pPr>
              <w:spacing w:after="0"/>
              <w:jc w:val="center"/>
              <w:rPr>
                <w:rFonts w:eastAsia="Times New Roman" w:cs="Times New Roman"/>
                <w:color w:val="000000"/>
                <w:szCs w:val="24"/>
              </w:rPr>
            </w:pPr>
            <w:ins w:id="321" w:author="Tapia, Inti (OFM)" w:date="2025-04-07T15:26:00Z" w16du:dateUtc="2025-04-07T22:26:00Z">
              <w:r w:rsidRPr="00574449">
                <w:rPr>
                  <w:rFonts w:eastAsia="Times New Roman" w:cs="Times New Roman"/>
                  <w:color w:val="000000"/>
                  <w:szCs w:val="24"/>
                </w:rPr>
                <w:t>107R</w:t>
              </w:r>
            </w:ins>
          </w:p>
        </w:tc>
        <w:tc>
          <w:tcPr>
            <w:tcW w:w="3699" w:type="dxa"/>
            <w:vAlign w:val="bottom"/>
            <w:hideMark/>
          </w:tcPr>
          <w:p w14:paraId="0A73E374" w14:textId="77777777" w:rsidR="00F16913" w:rsidRPr="00574449" w:rsidRDefault="00F16913">
            <w:pPr>
              <w:spacing w:after="0"/>
              <w:jc w:val="left"/>
              <w:rPr>
                <w:rFonts w:eastAsia="Times New Roman" w:cs="Times New Roman"/>
                <w:color w:val="000000"/>
                <w:szCs w:val="24"/>
              </w:rPr>
            </w:pPr>
            <w:ins w:id="322" w:author="Tapia, Inti (OFM)" w:date="2025-04-07T15:26:00Z" w16du:dateUtc="2025-04-07T22:26:00Z">
              <w:r w:rsidRPr="00574449">
                <w:rPr>
                  <w:rFonts w:eastAsia="Times New Roman" w:cs="Times New Roman"/>
                  <w:color w:val="000000"/>
                  <w:szCs w:val="24"/>
                </w:rPr>
                <w:t>PROGRAM MANAGER A</w:t>
              </w:r>
            </w:ins>
          </w:p>
        </w:tc>
        <w:tc>
          <w:tcPr>
            <w:tcW w:w="1056" w:type="dxa"/>
            <w:vAlign w:val="bottom"/>
            <w:hideMark/>
          </w:tcPr>
          <w:p w14:paraId="1AE99576" w14:textId="77777777" w:rsidR="00F16913" w:rsidRPr="00574449" w:rsidRDefault="00F16913">
            <w:pPr>
              <w:spacing w:after="0"/>
              <w:jc w:val="center"/>
              <w:rPr>
                <w:rFonts w:eastAsia="Times New Roman" w:cs="Times New Roman"/>
                <w:color w:val="000000"/>
                <w:szCs w:val="24"/>
              </w:rPr>
            </w:pPr>
            <w:ins w:id="323" w:author="Tapia, Inti (OFM)" w:date="2025-04-07T15:26:00Z" w16du:dateUtc="2025-04-07T22:26:00Z">
              <w:r w:rsidRPr="00574449">
                <w:rPr>
                  <w:rFonts w:eastAsia="Times New Roman" w:cs="Times New Roman"/>
                  <w:color w:val="000000"/>
                  <w:szCs w:val="24"/>
                </w:rPr>
                <w:t>48</w:t>
              </w:r>
            </w:ins>
          </w:p>
        </w:tc>
        <w:tc>
          <w:tcPr>
            <w:tcW w:w="953" w:type="dxa"/>
            <w:vAlign w:val="bottom"/>
          </w:tcPr>
          <w:p w14:paraId="0E178BD0" w14:textId="77777777" w:rsidR="00F16913" w:rsidRPr="00574449" w:rsidRDefault="00F16913">
            <w:pPr>
              <w:spacing w:after="0"/>
              <w:jc w:val="center"/>
              <w:rPr>
                <w:rFonts w:eastAsia="Times New Roman" w:cs="Times New Roman"/>
                <w:color w:val="000000"/>
                <w:szCs w:val="24"/>
              </w:rPr>
            </w:pPr>
            <w:ins w:id="324" w:author="Tapia, Inti (OFM)" w:date="2025-04-07T15:26:00Z" w16du:dateUtc="2025-04-07T22:26:00Z">
              <w:r>
                <w:rPr>
                  <w:rFonts w:eastAsia="Times New Roman" w:cs="Times New Roman"/>
                  <w:color w:val="000000"/>
                  <w:szCs w:val="24"/>
                </w:rPr>
                <w:t>1</w:t>
              </w:r>
            </w:ins>
          </w:p>
        </w:tc>
        <w:tc>
          <w:tcPr>
            <w:tcW w:w="953" w:type="dxa"/>
            <w:vAlign w:val="bottom"/>
            <w:hideMark/>
          </w:tcPr>
          <w:p w14:paraId="385B6A07" w14:textId="77777777" w:rsidR="00F16913" w:rsidRPr="00574449" w:rsidRDefault="00F16913">
            <w:pPr>
              <w:spacing w:after="0"/>
              <w:jc w:val="center"/>
              <w:rPr>
                <w:rFonts w:eastAsia="Times New Roman" w:cs="Times New Roman"/>
                <w:color w:val="000000"/>
                <w:szCs w:val="24"/>
              </w:rPr>
            </w:pPr>
            <w:ins w:id="325" w:author="Tapia, Inti (OFM)" w:date="2025-04-07T15:26:00Z" w16du:dateUtc="2025-04-07T22:26:00Z">
              <w:r w:rsidRPr="00574449">
                <w:rPr>
                  <w:rFonts w:eastAsia="Times New Roman" w:cs="Times New Roman"/>
                  <w:color w:val="000000"/>
                  <w:szCs w:val="24"/>
                </w:rPr>
                <w:t>49</w:t>
              </w:r>
            </w:ins>
          </w:p>
        </w:tc>
      </w:tr>
      <w:tr w:rsidR="00F16913" w:rsidRPr="00574449" w14:paraId="34400DEC" w14:textId="77777777">
        <w:trPr>
          <w:trHeight w:val="600"/>
          <w:jc w:val="center"/>
        </w:trPr>
        <w:tc>
          <w:tcPr>
            <w:tcW w:w="1332" w:type="dxa"/>
            <w:vAlign w:val="bottom"/>
            <w:hideMark/>
          </w:tcPr>
          <w:p w14:paraId="5176F33B" w14:textId="77777777" w:rsidR="00F16913" w:rsidRPr="00574449" w:rsidRDefault="00F16913">
            <w:pPr>
              <w:spacing w:after="0"/>
              <w:jc w:val="center"/>
              <w:rPr>
                <w:rFonts w:eastAsia="Times New Roman" w:cs="Times New Roman"/>
                <w:color w:val="000000"/>
                <w:szCs w:val="24"/>
              </w:rPr>
            </w:pPr>
            <w:ins w:id="326" w:author="Tapia, Inti (OFM)" w:date="2025-04-07T15:26:00Z" w16du:dateUtc="2025-04-07T22:26:00Z">
              <w:r w:rsidRPr="00574449">
                <w:rPr>
                  <w:rFonts w:eastAsia="Times New Roman" w:cs="Times New Roman"/>
                  <w:color w:val="000000"/>
                  <w:szCs w:val="24"/>
                </w:rPr>
                <w:t>107P</w:t>
              </w:r>
            </w:ins>
          </w:p>
        </w:tc>
        <w:tc>
          <w:tcPr>
            <w:tcW w:w="3699" w:type="dxa"/>
            <w:vAlign w:val="bottom"/>
            <w:hideMark/>
          </w:tcPr>
          <w:p w14:paraId="5B5E023D" w14:textId="77777777" w:rsidR="00F16913" w:rsidRPr="00574449" w:rsidRDefault="00F16913">
            <w:pPr>
              <w:spacing w:after="0"/>
              <w:jc w:val="left"/>
              <w:rPr>
                <w:rFonts w:eastAsia="Times New Roman" w:cs="Times New Roman"/>
                <w:color w:val="000000"/>
                <w:szCs w:val="24"/>
              </w:rPr>
            </w:pPr>
            <w:ins w:id="327" w:author="Tapia, Inti (OFM)" w:date="2025-04-07T15:26:00Z" w16du:dateUtc="2025-04-07T22:26:00Z">
              <w:r w:rsidRPr="00574449">
                <w:rPr>
                  <w:rFonts w:eastAsia="Times New Roman" w:cs="Times New Roman"/>
                  <w:color w:val="000000"/>
                  <w:szCs w:val="24"/>
                </w:rPr>
                <w:t>PROGRAM SUPPORT SUPERVISOR 1</w:t>
              </w:r>
            </w:ins>
          </w:p>
        </w:tc>
        <w:tc>
          <w:tcPr>
            <w:tcW w:w="1056" w:type="dxa"/>
            <w:vAlign w:val="bottom"/>
            <w:hideMark/>
          </w:tcPr>
          <w:p w14:paraId="4088B5E7" w14:textId="77777777" w:rsidR="00F16913" w:rsidRPr="00574449" w:rsidRDefault="00F16913">
            <w:pPr>
              <w:spacing w:after="0"/>
              <w:jc w:val="center"/>
              <w:rPr>
                <w:rFonts w:eastAsia="Times New Roman" w:cs="Times New Roman"/>
                <w:color w:val="000000"/>
                <w:szCs w:val="24"/>
              </w:rPr>
            </w:pPr>
            <w:ins w:id="328" w:author="Tapia, Inti (OFM)" w:date="2025-04-07T15:26:00Z" w16du:dateUtc="2025-04-07T22:26:00Z">
              <w:r w:rsidRPr="00574449">
                <w:rPr>
                  <w:rFonts w:eastAsia="Times New Roman" w:cs="Times New Roman"/>
                  <w:color w:val="000000"/>
                  <w:szCs w:val="24"/>
                </w:rPr>
                <w:t>41</w:t>
              </w:r>
            </w:ins>
          </w:p>
        </w:tc>
        <w:tc>
          <w:tcPr>
            <w:tcW w:w="953" w:type="dxa"/>
            <w:vAlign w:val="bottom"/>
          </w:tcPr>
          <w:p w14:paraId="57B72D4B" w14:textId="77777777" w:rsidR="00F16913" w:rsidRPr="00574449" w:rsidRDefault="00F16913">
            <w:pPr>
              <w:spacing w:after="0"/>
              <w:jc w:val="center"/>
              <w:rPr>
                <w:rFonts w:eastAsia="Times New Roman" w:cs="Times New Roman"/>
                <w:color w:val="000000"/>
                <w:szCs w:val="24"/>
              </w:rPr>
            </w:pPr>
            <w:ins w:id="329" w:author="Tapia, Inti (OFM)" w:date="2025-04-07T15:26:00Z" w16du:dateUtc="2025-04-07T22:26:00Z">
              <w:r>
                <w:rPr>
                  <w:rFonts w:eastAsia="Times New Roman" w:cs="Times New Roman"/>
                  <w:color w:val="000000"/>
                  <w:szCs w:val="24"/>
                </w:rPr>
                <w:t>1</w:t>
              </w:r>
            </w:ins>
          </w:p>
        </w:tc>
        <w:tc>
          <w:tcPr>
            <w:tcW w:w="953" w:type="dxa"/>
            <w:vAlign w:val="bottom"/>
            <w:hideMark/>
          </w:tcPr>
          <w:p w14:paraId="29516FF0" w14:textId="77777777" w:rsidR="00F16913" w:rsidRPr="00574449" w:rsidRDefault="00F16913">
            <w:pPr>
              <w:spacing w:after="0"/>
              <w:jc w:val="center"/>
              <w:rPr>
                <w:rFonts w:eastAsia="Times New Roman" w:cs="Times New Roman"/>
                <w:color w:val="000000"/>
                <w:szCs w:val="24"/>
              </w:rPr>
            </w:pPr>
            <w:ins w:id="330" w:author="Tapia, Inti (OFM)" w:date="2025-04-07T15:26:00Z" w16du:dateUtc="2025-04-07T22:26:00Z">
              <w:r w:rsidRPr="00574449">
                <w:rPr>
                  <w:rFonts w:eastAsia="Times New Roman" w:cs="Times New Roman"/>
                  <w:color w:val="000000"/>
                  <w:szCs w:val="24"/>
                </w:rPr>
                <w:t>42</w:t>
              </w:r>
            </w:ins>
          </w:p>
        </w:tc>
      </w:tr>
      <w:tr w:rsidR="00F16913" w:rsidRPr="00574449" w14:paraId="5A15CF5D" w14:textId="77777777">
        <w:trPr>
          <w:trHeight w:val="600"/>
          <w:jc w:val="center"/>
        </w:trPr>
        <w:tc>
          <w:tcPr>
            <w:tcW w:w="1332" w:type="dxa"/>
            <w:vAlign w:val="bottom"/>
            <w:hideMark/>
          </w:tcPr>
          <w:p w14:paraId="1862F85E" w14:textId="77777777" w:rsidR="00F16913" w:rsidRPr="00574449" w:rsidRDefault="00F16913">
            <w:pPr>
              <w:spacing w:after="0"/>
              <w:jc w:val="center"/>
              <w:rPr>
                <w:rFonts w:eastAsia="Times New Roman" w:cs="Times New Roman"/>
                <w:color w:val="000000"/>
                <w:szCs w:val="24"/>
              </w:rPr>
            </w:pPr>
            <w:ins w:id="331" w:author="Tapia, Inti (OFM)" w:date="2025-04-07T15:26:00Z" w16du:dateUtc="2025-04-07T22:26:00Z">
              <w:r w:rsidRPr="00574449">
                <w:rPr>
                  <w:rFonts w:eastAsia="Times New Roman" w:cs="Times New Roman"/>
                  <w:color w:val="000000"/>
                  <w:szCs w:val="24"/>
                </w:rPr>
                <w:t>107Q</w:t>
              </w:r>
            </w:ins>
          </w:p>
        </w:tc>
        <w:tc>
          <w:tcPr>
            <w:tcW w:w="3699" w:type="dxa"/>
            <w:vAlign w:val="bottom"/>
            <w:hideMark/>
          </w:tcPr>
          <w:p w14:paraId="27DEFBA0" w14:textId="77777777" w:rsidR="00F16913" w:rsidRPr="00574449" w:rsidRDefault="00F16913">
            <w:pPr>
              <w:spacing w:after="0"/>
              <w:jc w:val="left"/>
              <w:rPr>
                <w:rFonts w:eastAsia="Times New Roman" w:cs="Times New Roman"/>
                <w:color w:val="000000"/>
                <w:szCs w:val="24"/>
              </w:rPr>
            </w:pPr>
            <w:ins w:id="332" w:author="Tapia, Inti (OFM)" w:date="2025-04-07T15:26:00Z" w16du:dateUtc="2025-04-07T22:26:00Z">
              <w:r w:rsidRPr="00574449">
                <w:rPr>
                  <w:rFonts w:eastAsia="Times New Roman" w:cs="Times New Roman"/>
                  <w:color w:val="000000"/>
                  <w:szCs w:val="24"/>
                </w:rPr>
                <w:t>PROGRAM SUPPORT SUPERVISOR 2</w:t>
              </w:r>
            </w:ins>
          </w:p>
        </w:tc>
        <w:tc>
          <w:tcPr>
            <w:tcW w:w="1056" w:type="dxa"/>
            <w:vAlign w:val="bottom"/>
            <w:hideMark/>
          </w:tcPr>
          <w:p w14:paraId="3067FBEC" w14:textId="77777777" w:rsidR="00F16913" w:rsidRPr="00574449" w:rsidRDefault="00F16913">
            <w:pPr>
              <w:spacing w:after="0"/>
              <w:jc w:val="center"/>
              <w:rPr>
                <w:rFonts w:eastAsia="Times New Roman" w:cs="Times New Roman"/>
                <w:color w:val="000000"/>
                <w:szCs w:val="24"/>
              </w:rPr>
            </w:pPr>
            <w:ins w:id="333" w:author="Tapia, Inti (OFM)" w:date="2025-04-07T15:26:00Z" w16du:dateUtc="2025-04-07T22:26:00Z">
              <w:r w:rsidRPr="00574449">
                <w:rPr>
                  <w:rFonts w:eastAsia="Times New Roman" w:cs="Times New Roman"/>
                  <w:color w:val="000000"/>
                  <w:szCs w:val="24"/>
                </w:rPr>
                <w:t>44</w:t>
              </w:r>
            </w:ins>
          </w:p>
        </w:tc>
        <w:tc>
          <w:tcPr>
            <w:tcW w:w="953" w:type="dxa"/>
            <w:vAlign w:val="bottom"/>
          </w:tcPr>
          <w:p w14:paraId="20385B90" w14:textId="77777777" w:rsidR="00F16913" w:rsidRPr="00574449" w:rsidRDefault="00F16913">
            <w:pPr>
              <w:spacing w:after="0"/>
              <w:jc w:val="center"/>
              <w:rPr>
                <w:rFonts w:eastAsia="Times New Roman" w:cs="Times New Roman"/>
                <w:color w:val="000000"/>
                <w:szCs w:val="24"/>
              </w:rPr>
            </w:pPr>
            <w:ins w:id="334" w:author="Tapia, Inti (OFM)" w:date="2025-04-07T15:26:00Z" w16du:dateUtc="2025-04-07T22:26:00Z">
              <w:r>
                <w:rPr>
                  <w:rFonts w:eastAsia="Times New Roman" w:cs="Times New Roman"/>
                  <w:color w:val="000000"/>
                  <w:szCs w:val="24"/>
                </w:rPr>
                <w:t>1</w:t>
              </w:r>
            </w:ins>
          </w:p>
        </w:tc>
        <w:tc>
          <w:tcPr>
            <w:tcW w:w="953" w:type="dxa"/>
            <w:vAlign w:val="bottom"/>
            <w:hideMark/>
          </w:tcPr>
          <w:p w14:paraId="2D1D5A16" w14:textId="77777777" w:rsidR="00F16913" w:rsidRPr="00574449" w:rsidRDefault="00F16913">
            <w:pPr>
              <w:spacing w:after="0"/>
              <w:jc w:val="center"/>
              <w:rPr>
                <w:rFonts w:eastAsia="Times New Roman" w:cs="Times New Roman"/>
                <w:color w:val="000000"/>
                <w:szCs w:val="24"/>
              </w:rPr>
            </w:pPr>
            <w:ins w:id="335" w:author="Tapia, Inti (OFM)" w:date="2025-04-07T15:26:00Z" w16du:dateUtc="2025-04-07T22:26:00Z">
              <w:r w:rsidRPr="00574449">
                <w:rPr>
                  <w:rFonts w:eastAsia="Times New Roman" w:cs="Times New Roman"/>
                  <w:color w:val="000000"/>
                  <w:szCs w:val="24"/>
                </w:rPr>
                <w:t>45</w:t>
              </w:r>
            </w:ins>
          </w:p>
        </w:tc>
      </w:tr>
      <w:tr w:rsidR="00F16913" w:rsidRPr="00574449" w14:paraId="40D25A98" w14:textId="77777777">
        <w:trPr>
          <w:trHeight w:val="600"/>
          <w:jc w:val="center"/>
        </w:trPr>
        <w:tc>
          <w:tcPr>
            <w:tcW w:w="1332" w:type="dxa"/>
            <w:vAlign w:val="bottom"/>
            <w:hideMark/>
          </w:tcPr>
          <w:p w14:paraId="11C106AB" w14:textId="77777777" w:rsidR="00F16913" w:rsidRPr="00574449" w:rsidRDefault="00F16913">
            <w:pPr>
              <w:spacing w:after="0"/>
              <w:jc w:val="center"/>
              <w:rPr>
                <w:rFonts w:eastAsia="Times New Roman" w:cs="Times New Roman"/>
                <w:color w:val="000000"/>
                <w:szCs w:val="24"/>
              </w:rPr>
            </w:pPr>
            <w:ins w:id="336" w:author="Tapia, Inti (OFM)" w:date="2025-04-07T15:26:00Z" w16du:dateUtc="2025-04-07T22:26:00Z">
              <w:r w:rsidRPr="00574449">
                <w:rPr>
                  <w:rFonts w:eastAsia="Times New Roman" w:cs="Times New Roman"/>
                  <w:color w:val="000000"/>
                  <w:szCs w:val="24"/>
                </w:rPr>
                <w:lastRenderedPageBreak/>
                <w:t>701E</w:t>
              </w:r>
            </w:ins>
          </w:p>
        </w:tc>
        <w:tc>
          <w:tcPr>
            <w:tcW w:w="3699" w:type="dxa"/>
            <w:vAlign w:val="bottom"/>
            <w:hideMark/>
          </w:tcPr>
          <w:p w14:paraId="35298678" w14:textId="77777777" w:rsidR="00F16913" w:rsidRPr="00574449" w:rsidRDefault="00F16913">
            <w:pPr>
              <w:spacing w:after="0"/>
              <w:jc w:val="left"/>
              <w:rPr>
                <w:rFonts w:eastAsia="Times New Roman" w:cs="Times New Roman"/>
                <w:color w:val="000000"/>
                <w:szCs w:val="24"/>
              </w:rPr>
            </w:pPr>
            <w:ins w:id="337" w:author="Tapia, Inti (OFM)" w:date="2025-04-07T15:26:00Z" w16du:dateUtc="2025-04-07T22:26:00Z">
              <w:r w:rsidRPr="00574449">
                <w:rPr>
                  <w:rFonts w:eastAsia="Times New Roman" w:cs="Times New Roman"/>
                  <w:color w:val="000000"/>
                  <w:szCs w:val="24"/>
                </w:rPr>
                <w:t>RECREATION &amp; ATHLETICS SPECIALIST 1</w:t>
              </w:r>
            </w:ins>
          </w:p>
        </w:tc>
        <w:tc>
          <w:tcPr>
            <w:tcW w:w="1056" w:type="dxa"/>
            <w:vAlign w:val="bottom"/>
            <w:hideMark/>
          </w:tcPr>
          <w:p w14:paraId="151873DA" w14:textId="77777777" w:rsidR="00F16913" w:rsidRPr="00574449" w:rsidRDefault="00F16913">
            <w:pPr>
              <w:spacing w:after="0"/>
              <w:jc w:val="center"/>
              <w:rPr>
                <w:rFonts w:eastAsia="Times New Roman" w:cs="Times New Roman"/>
                <w:color w:val="000000"/>
                <w:szCs w:val="24"/>
              </w:rPr>
            </w:pPr>
            <w:ins w:id="338" w:author="Tapia, Inti (OFM)" w:date="2025-04-07T15:26:00Z" w16du:dateUtc="2025-04-07T22:26:00Z">
              <w:r w:rsidRPr="00574449">
                <w:rPr>
                  <w:rFonts w:eastAsia="Times New Roman" w:cs="Times New Roman"/>
                  <w:color w:val="000000"/>
                  <w:szCs w:val="24"/>
                </w:rPr>
                <w:t>35</w:t>
              </w:r>
            </w:ins>
          </w:p>
        </w:tc>
        <w:tc>
          <w:tcPr>
            <w:tcW w:w="953" w:type="dxa"/>
            <w:vAlign w:val="bottom"/>
          </w:tcPr>
          <w:p w14:paraId="662125E5" w14:textId="77777777" w:rsidR="00F16913" w:rsidRPr="00574449" w:rsidRDefault="00F16913">
            <w:pPr>
              <w:spacing w:after="0"/>
              <w:jc w:val="center"/>
              <w:rPr>
                <w:rFonts w:eastAsia="Times New Roman" w:cs="Times New Roman"/>
                <w:color w:val="000000"/>
                <w:szCs w:val="24"/>
              </w:rPr>
            </w:pPr>
            <w:ins w:id="339" w:author="Tapia, Inti (OFM)" w:date="2025-04-07T15:26:00Z" w16du:dateUtc="2025-04-07T22:26:00Z">
              <w:r>
                <w:rPr>
                  <w:rFonts w:eastAsia="Times New Roman" w:cs="Times New Roman"/>
                  <w:color w:val="000000"/>
                  <w:szCs w:val="24"/>
                </w:rPr>
                <w:t>2</w:t>
              </w:r>
            </w:ins>
          </w:p>
        </w:tc>
        <w:tc>
          <w:tcPr>
            <w:tcW w:w="953" w:type="dxa"/>
            <w:vAlign w:val="bottom"/>
            <w:hideMark/>
          </w:tcPr>
          <w:p w14:paraId="20B7A8C5" w14:textId="77777777" w:rsidR="00F16913" w:rsidRPr="00574449" w:rsidRDefault="00F16913">
            <w:pPr>
              <w:spacing w:after="0"/>
              <w:jc w:val="center"/>
              <w:rPr>
                <w:rFonts w:eastAsia="Times New Roman" w:cs="Times New Roman"/>
                <w:color w:val="000000"/>
                <w:szCs w:val="24"/>
              </w:rPr>
            </w:pPr>
            <w:ins w:id="340" w:author="Tapia, Inti (OFM)" w:date="2025-04-07T15:26:00Z" w16du:dateUtc="2025-04-07T22:26:00Z">
              <w:r w:rsidRPr="00574449">
                <w:rPr>
                  <w:rFonts w:eastAsia="Times New Roman" w:cs="Times New Roman"/>
                  <w:color w:val="000000"/>
                  <w:szCs w:val="24"/>
                </w:rPr>
                <w:t>37</w:t>
              </w:r>
            </w:ins>
          </w:p>
        </w:tc>
      </w:tr>
      <w:tr w:rsidR="00F16913" w:rsidRPr="00574449" w14:paraId="568F46FD" w14:textId="77777777">
        <w:trPr>
          <w:trHeight w:val="600"/>
          <w:jc w:val="center"/>
        </w:trPr>
        <w:tc>
          <w:tcPr>
            <w:tcW w:w="1332" w:type="dxa"/>
            <w:vAlign w:val="bottom"/>
            <w:hideMark/>
          </w:tcPr>
          <w:p w14:paraId="60EA4891" w14:textId="77777777" w:rsidR="00F16913" w:rsidRPr="00574449" w:rsidRDefault="00F16913">
            <w:pPr>
              <w:spacing w:after="0"/>
              <w:jc w:val="center"/>
              <w:rPr>
                <w:rFonts w:eastAsia="Times New Roman" w:cs="Times New Roman"/>
                <w:color w:val="000000"/>
                <w:szCs w:val="24"/>
              </w:rPr>
            </w:pPr>
            <w:ins w:id="341" w:author="Tapia, Inti (OFM)" w:date="2025-04-07T15:26:00Z" w16du:dateUtc="2025-04-07T22:26:00Z">
              <w:r w:rsidRPr="00574449">
                <w:rPr>
                  <w:rFonts w:eastAsia="Times New Roman" w:cs="Times New Roman"/>
                  <w:color w:val="000000"/>
                  <w:szCs w:val="24"/>
                </w:rPr>
                <w:t>227G</w:t>
              </w:r>
            </w:ins>
          </w:p>
        </w:tc>
        <w:tc>
          <w:tcPr>
            <w:tcW w:w="3699" w:type="dxa"/>
            <w:vAlign w:val="bottom"/>
            <w:hideMark/>
          </w:tcPr>
          <w:p w14:paraId="16EECA3B" w14:textId="77777777" w:rsidR="00F16913" w:rsidRPr="00574449" w:rsidRDefault="00F16913">
            <w:pPr>
              <w:spacing w:after="0"/>
              <w:jc w:val="left"/>
              <w:rPr>
                <w:rFonts w:eastAsia="Times New Roman" w:cs="Times New Roman"/>
                <w:color w:val="000000"/>
                <w:szCs w:val="24"/>
              </w:rPr>
            </w:pPr>
            <w:ins w:id="342" w:author="Tapia, Inti (OFM)" w:date="2025-04-07T15:26:00Z" w16du:dateUtc="2025-04-07T22:26:00Z">
              <w:r w:rsidRPr="00574449">
                <w:rPr>
                  <w:rFonts w:eastAsia="Times New Roman" w:cs="Times New Roman"/>
                  <w:color w:val="000000"/>
                  <w:szCs w:val="24"/>
                </w:rPr>
                <w:t>RETAIL CLERK 2</w:t>
              </w:r>
            </w:ins>
          </w:p>
        </w:tc>
        <w:tc>
          <w:tcPr>
            <w:tcW w:w="1056" w:type="dxa"/>
            <w:vAlign w:val="bottom"/>
            <w:hideMark/>
          </w:tcPr>
          <w:p w14:paraId="61D0EDF5" w14:textId="77777777" w:rsidR="00F16913" w:rsidRPr="00574449" w:rsidRDefault="00F16913">
            <w:pPr>
              <w:spacing w:after="0"/>
              <w:jc w:val="center"/>
              <w:rPr>
                <w:rFonts w:eastAsia="Times New Roman" w:cs="Times New Roman"/>
                <w:color w:val="000000"/>
                <w:szCs w:val="24"/>
              </w:rPr>
            </w:pPr>
            <w:ins w:id="343" w:author="Tapia, Inti (OFM)" w:date="2025-04-07T15:26:00Z" w16du:dateUtc="2025-04-07T22:26:00Z">
              <w:r w:rsidRPr="00574449">
                <w:rPr>
                  <w:rFonts w:eastAsia="Times New Roman" w:cs="Times New Roman"/>
                  <w:color w:val="000000"/>
                  <w:szCs w:val="24"/>
                </w:rPr>
                <w:t>34</w:t>
              </w:r>
            </w:ins>
          </w:p>
        </w:tc>
        <w:tc>
          <w:tcPr>
            <w:tcW w:w="953" w:type="dxa"/>
            <w:vAlign w:val="bottom"/>
          </w:tcPr>
          <w:p w14:paraId="2745B682" w14:textId="77777777" w:rsidR="00F16913" w:rsidRPr="00574449" w:rsidRDefault="00F16913">
            <w:pPr>
              <w:spacing w:after="0"/>
              <w:jc w:val="center"/>
              <w:rPr>
                <w:rFonts w:eastAsia="Times New Roman" w:cs="Times New Roman"/>
                <w:color w:val="000000"/>
                <w:szCs w:val="24"/>
              </w:rPr>
            </w:pPr>
            <w:ins w:id="344" w:author="Tapia, Inti (OFM)" w:date="2025-04-07T15:26:00Z" w16du:dateUtc="2025-04-07T22:26:00Z">
              <w:r>
                <w:rPr>
                  <w:rFonts w:eastAsia="Times New Roman" w:cs="Times New Roman"/>
                  <w:color w:val="000000"/>
                  <w:szCs w:val="24"/>
                </w:rPr>
                <w:t>2</w:t>
              </w:r>
            </w:ins>
          </w:p>
        </w:tc>
        <w:tc>
          <w:tcPr>
            <w:tcW w:w="953" w:type="dxa"/>
            <w:vAlign w:val="bottom"/>
            <w:hideMark/>
          </w:tcPr>
          <w:p w14:paraId="38775F49" w14:textId="77777777" w:rsidR="00F16913" w:rsidRPr="00574449" w:rsidRDefault="00F16913">
            <w:pPr>
              <w:spacing w:after="0"/>
              <w:jc w:val="center"/>
              <w:rPr>
                <w:rFonts w:eastAsia="Times New Roman" w:cs="Times New Roman"/>
                <w:color w:val="000000"/>
                <w:szCs w:val="24"/>
              </w:rPr>
            </w:pPr>
            <w:ins w:id="345" w:author="Tapia, Inti (OFM)" w:date="2025-04-07T15:26:00Z" w16du:dateUtc="2025-04-07T22:26:00Z">
              <w:r w:rsidRPr="00574449">
                <w:rPr>
                  <w:rFonts w:eastAsia="Times New Roman" w:cs="Times New Roman"/>
                  <w:color w:val="000000"/>
                  <w:szCs w:val="24"/>
                </w:rPr>
                <w:t>36</w:t>
              </w:r>
            </w:ins>
          </w:p>
        </w:tc>
      </w:tr>
      <w:tr w:rsidR="00F16913" w:rsidRPr="00574449" w14:paraId="1FDDD2DD" w14:textId="77777777">
        <w:trPr>
          <w:trHeight w:val="600"/>
          <w:jc w:val="center"/>
        </w:trPr>
        <w:tc>
          <w:tcPr>
            <w:tcW w:w="1332" w:type="dxa"/>
            <w:vAlign w:val="bottom"/>
            <w:hideMark/>
          </w:tcPr>
          <w:p w14:paraId="51A33F16" w14:textId="77777777" w:rsidR="00F16913" w:rsidRPr="00574449" w:rsidRDefault="00F16913">
            <w:pPr>
              <w:spacing w:after="0"/>
              <w:jc w:val="center"/>
              <w:rPr>
                <w:rFonts w:eastAsia="Times New Roman" w:cs="Times New Roman"/>
                <w:color w:val="000000"/>
                <w:szCs w:val="24"/>
              </w:rPr>
            </w:pPr>
            <w:ins w:id="346" w:author="Tapia, Inti (OFM)" w:date="2025-04-07T15:26:00Z" w16du:dateUtc="2025-04-07T22:26:00Z">
              <w:r w:rsidRPr="00574449">
                <w:rPr>
                  <w:rFonts w:eastAsia="Times New Roman" w:cs="Times New Roman"/>
                  <w:color w:val="000000"/>
                  <w:szCs w:val="24"/>
                </w:rPr>
                <w:t>227H</w:t>
              </w:r>
            </w:ins>
          </w:p>
        </w:tc>
        <w:tc>
          <w:tcPr>
            <w:tcW w:w="3699" w:type="dxa"/>
            <w:vAlign w:val="bottom"/>
            <w:hideMark/>
          </w:tcPr>
          <w:p w14:paraId="7EB80D66" w14:textId="77777777" w:rsidR="00F16913" w:rsidRPr="00574449" w:rsidRDefault="00F16913">
            <w:pPr>
              <w:spacing w:after="0"/>
              <w:jc w:val="left"/>
              <w:rPr>
                <w:rFonts w:eastAsia="Times New Roman" w:cs="Times New Roman"/>
                <w:color w:val="000000"/>
                <w:szCs w:val="24"/>
              </w:rPr>
            </w:pPr>
            <w:ins w:id="347" w:author="Tapia, Inti (OFM)" w:date="2025-04-07T15:26:00Z" w16du:dateUtc="2025-04-07T22:26:00Z">
              <w:r w:rsidRPr="00574449">
                <w:rPr>
                  <w:rFonts w:eastAsia="Times New Roman" w:cs="Times New Roman"/>
                  <w:color w:val="000000"/>
                  <w:szCs w:val="24"/>
                </w:rPr>
                <w:t>RETAIL CLERK LEAD</w:t>
              </w:r>
            </w:ins>
          </w:p>
        </w:tc>
        <w:tc>
          <w:tcPr>
            <w:tcW w:w="1056" w:type="dxa"/>
            <w:vAlign w:val="bottom"/>
            <w:hideMark/>
          </w:tcPr>
          <w:p w14:paraId="75E6FD29" w14:textId="77777777" w:rsidR="00F16913" w:rsidRPr="00574449" w:rsidRDefault="00F16913">
            <w:pPr>
              <w:spacing w:after="0"/>
              <w:jc w:val="center"/>
              <w:rPr>
                <w:rFonts w:eastAsia="Times New Roman" w:cs="Times New Roman"/>
                <w:color w:val="000000"/>
                <w:szCs w:val="24"/>
              </w:rPr>
            </w:pPr>
            <w:ins w:id="348" w:author="Tapia, Inti (OFM)" w:date="2025-04-07T15:26:00Z" w16du:dateUtc="2025-04-07T22:26:00Z">
              <w:r w:rsidRPr="00574449">
                <w:rPr>
                  <w:rFonts w:eastAsia="Times New Roman" w:cs="Times New Roman"/>
                  <w:color w:val="000000"/>
                  <w:szCs w:val="24"/>
                </w:rPr>
                <w:t>36</w:t>
              </w:r>
            </w:ins>
          </w:p>
        </w:tc>
        <w:tc>
          <w:tcPr>
            <w:tcW w:w="953" w:type="dxa"/>
            <w:vAlign w:val="bottom"/>
          </w:tcPr>
          <w:p w14:paraId="398AF885" w14:textId="77777777" w:rsidR="00F16913" w:rsidRPr="00574449" w:rsidRDefault="00F16913">
            <w:pPr>
              <w:spacing w:after="0"/>
              <w:jc w:val="center"/>
              <w:rPr>
                <w:rFonts w:eastAsia="Times New Roman" w:cs="Times New Roman"/>
                <w:color w:val="000000"/>
                <w:szCs w:val="24"/>
              </w:rPr>
            </w:pPr>
            <w:ins w:id="349" w:author="Tapia, Inti (OFM)" w:date="2025-04-07T15:26:00Z" w16du:dateUtc="2025-04-07T22:26:00Z">
              <w:r>
                <w:rPr>
                  <w:rFonts w:eastAsia="Times New Roman" w:cs="Times New Roman"/>
                  <w:color w:val="000000"/>
                  <w:szCs w:val="24"/>
                </w:rPr>
                <w:t>2</w:t>
              </w:r>
            </w:ins>
          </w:p>
        </w:tc>
        <w:tc>
          <w:tcPr>
            <w:tcW w:w="953" w:type="dxa"/>
            <w:vAlign w:val="bottom"/>
            <w:hideMark/>
          </w:tcPr>
          <w:p w14:paraId="236CCC14" w14:textId="77777777" w:rsidR="00F16913" w:rsidRPr="00574449" w:rsidRDefault="00F16913">
            <w:pPr>
              <w:spacing w:after="0"/>
              <w:jc w:val="center"/>
              <w:rPr>
                <w:rFonts w:eastAsia="Times New Roman" w:cs="Times New Roman"/>
                <w:color w:val="000000"/>
                <w:szCs w:val="24"/>
              </w:rPr>
            </w:pPr>
            <w:ins w:id="350" w:author="Tapia, Inti (OFM)" w:date="2025-04-07T15:26:00Z" w16du:dateUtc="2025-04-07T22:26:00Z">
              <w:r w:rsidRPr="00574449">
                <w:rPr>
                  <w:rFonts w:eastAsia="Times New Roman" w:cs="Times New Roman"/>
                  <w:color w:val="000000"/>
                  <w:szCs w:val="24"/>
                </w:rPr>
                <w:t>38</w:t>
              </w:r>
            </w:ins>
          </w:p>
        </w:tc>
      </w:tr>
      <w:tr w:rsidR="00F16913" w:rsidRPr="00574449" w14:paraId="42A1E14C" w14:textId="77777777">
        <w:trPr>
          <w:trHeight w:val="600"/>
          <w:jc w:val="center"/>
        </w:trPr>
        <w:tc>
          <w:tcPr>
            <w:tcW w:w="1332" w:type="dxa"/>
            <w:vAlign w:val="bottom"/>
            <w:hideMark/>
          </w:tcPr>
          <w:p w14:paraId="1BEF3996" w14:textId="77777777" w:rsidR="00F16913" w:rsidRPr="00574449" w:rsidRDefault="00F16913">
            <w:pPr>
              <w:spacing w:after="0"/>
              <w:jc w:val="center"/>
              <w:rPr>
                <w:rFonts w:eastAsia="Times New Roman" w:cs="Times New Roman"/>
                <w:color w:val="000000"/>
                <w:szCs w:val="24"/>
              </w:rPr>
            </w:pPr>
            <w:ins w:id="351" w:author="Tapia, Inti (OFM)" w:date="2025-04-07T15:26:00Z" w16du:dateUtc="2025-04-07T22:26:00Z">
              <w:r w:rsidRPr="00574449">
                <w:rPr>
                  <w:rFonts w:eastAsia="Times New Roman" w:cs="Times New Roman"/>
                  <w:color w:val="000000"/>
                  <w:szCs w:val="24"/>
                </w:rPr>
                <w:t>674O</w:t>
              </w:r>
            </w:ins>
          </w:p>
        </w:tc>
        <w:tc>
          <w:tcPr>
            <w:tcW w:w="3699" w:type="dxa"/>
            <w:vAlign w:val="bottom"/>
            <w:hideMark/>
          </w:tcPr>
          <w:p w14:paraId="4380E60A" w14:textId="77777777" w:rsidR="00F16913" w:rsidRPr="00574449" w:rsidRDefault="00F16913">
            <w:pPr>
              <w:spacing w:after="0"/>
              <w:jc w:val="left"/>
              <w:rPr>
                <w:rFonts w:eastAsia="Times New Roman" w:cs="Times New Roman"/>
                <w:color w:val="000000"/>
                <w:szCs w:val="24"/>
              </w:rPr>
            </w:pPr>
            <w:ins w:id="352" w:author="Tapia, Inti (OFM)" w:date="2025-04-07T15:26:00Z" w16du:dateUtc="2025-04-07T22:26:00Z">
              <w:r w:rsidRPr="00574449">
                <w:rPr>
                  <w:rFonts w:eastAsia="Times New Roman" w:cs="Times New Roman"/>
                  <w:color w:val="000000"/>
                  <w:szCs w:val="24"/>
                </w:rPr>
                <w:t>SNACK BAR LEAD</w:t>
              </w:r>
            </w:ins>
          </w:p>
        </w:tc>
        <w:tc>
          <w:tcPr>
            <w:tcW w:w="1056" w:type="dxa"/>
            <w:vAlign w:val="bottom"/>
            <w:hideMark/>
          </w:tcPr>
          <w:p w14:paraId="4305F077" w14:textId="77777777" w:rsidR="00F16913" w:rsidRPr="00574449" w:rsidRDefault="00F16913">
            <w:pPr>
              <w:spacing w:after="0"/>
              <w:jc w:val="center"/>
              <w:rPr>
                <w:rFonts w:eastAsia="Times New Roman" w:cs="Times New Roman"/>
                <w:color w:val="000000"/>
                <w:szCs w:val="24"/>
              </w:rPr>
            </w:pPr>
            <w:ins w:id="353" w:author="Tapia, Inti (OFM)" w:date="2025-04-07T15:26:00Z" w16du:dateUtc="2025-04-07T22:26:00Z">
              <w:r w:rsidRPr="00574449">
                <w:rPr>
                  <w:rFonts w:eastAsia="Times New Roman" w:cs="Times New Roman"/>
                  <w:color w:val="000000"/>
                  <w:szCs w:val="24"/>
                </w:rPr>
                <w:t>3</w:t>
              </w:r>
              <w:r>
                <w:rPr>
                  <w:rFonts w:eastAsia="Times New Roman" w:cs="Times New Roman"/>
                  <w:color w:val="000000"/>
                  <w:szCs w:val="24"/>
                </w:rPr>
                <w:t>5</w:t>
              </w:r>
            </w:ins>
          </w:p>
        </w:tc>
        <w:tc>
          <w:tcPr>
            <w:tcW w:w="953" w:type="dxa"/>
            <w:vAlign w:val="bottom"/>
          </w:tcPr>
          <w:p w14:paraId="55E6CF1C" w14:textId="77777777" w:rsidR="00F16913" w:rsidRPr="00574449" w:rsidRDefault="00F16913">
            <w:pPr>
              <w:spacing w:after="0"/>
              <w:jc w:val="center"/>
              <w:rPr>
                <w:rFonts w:eastAsia="Times New Roman" w:cs="Times New Roman"/>
                <w:color w:val="000000"/>
                <w:szCs w:val="24"/>
              </w:rPr>
            </w:pPr>
            <w:ins w:id="354" w:author="Tapia, Inti (OFM)" w:date="2025-04-07T15:26:00Z" w16du:dateUtc="2025-04-07T22:26:00Z">
              <w:r>
                <w:rPr>
                  <w:rFonts w:eastAsia="Times New Roman" w:cs="Times New Roman"/>
                  <w:color w:val="000000"/>
                  <w:szCs w:val="24"/>
                </w:rPr>
                <w:t>3</w:t>
              </w:r>
            </w:ins>
          </w:p>
        </w:tc>
        <w:tc>
          <w:tcPr>
            <w:tcW w:w="953" w:type="dxa"/>
            <w:vAlign w:val="bottom"/>
            <w:hideMark/>
          </w:tcPr>
          <w:p w14:paraId="12A442C3" w14:textId="77777777" w:rsidR="00F16913" w:rsidRPr="00574449" w:rsidRDefault="00F16913">
            <w:pPr>
              <w:spacing w:after="0"/>
              <w:jc w:val="center"/>
              <w:rPr>
                <w:rFonts w:eastAsia="Times New Roman" w:cs="Times New Roman"/>
                <w:color w:val="000000"/>
                <w:szCs w:val="24"/>
              </w:rPr>
            </w:pPr>
            <w:ins w:id="355" w:author="Tapia, Inti (OFM)" w:date="2025-04-07T15:26:00Z" w16du:dateUtc="2025-04-07T22:26:00Z">
              <w:r w:rsidRPr="00574449">
                <w:rPr>
                  <w:rFonts w:eastAsia="Times New Roman" w:cs="Times New Roman"/>
                  <w:color w:val="000000"/>
                  <w:szCs w:val="24"/>
                </w:rPr>
                <w:t>3</w:t>
              </w:r>
              <w:r>
                <w:rPr>
                  <w:rFonts w:eastAsia="Times New Roman" w:cs="Times New Roman"/>
                  <w:color w:val="000000"/>
                  <w:szCs w:val="24"/>
                </w:rPr>
                <w:t>8</w:t>
              </w:r>
            </w:ins>
          </w:p>
        </w:tc>
      </w:tr>
      <w:tr w:rsidR="00F16913" w:rsidRPr="00574449" w14:paraId="366B0BE2" w14:textId="77777777">
        <w:trPr>
          <w:trHeight w:val="600"/>
          <w:jc w:val="center"/>
        </w:trPr>
        <w:tc>
          <w:tcPr>
            <w:tcW w:w="1332" w:type="dxa"/>
            <w:vAlign w:val="bottom"/>
            <w:hideMark/>
          </w:tcPr>
          <w:p w14:paraId="574CEBC3" w14:textId="77777777" w:rsidR="00F16913" w:rsidRPr="00574449" w:rsidRDefault="00F16913">
            <w:pPr>
              <w:spacing w:after="0"/>
              <w:jc w:val="center"/>
              <w:rPr>
                <w:rFonts w:eastAsia="Times New Roman" w:cs="Times New Roman"/>
                <w:color w:val="000000"/>
                <w:szCs w:val="24"/>
              </w:rPr>
            </w:pPr>
            <w:ins w:id="356" w:author="Tapia, Inti (OFM)" w:date="2025-04-07T15:26:00Z" w16du:dateUtc="2025-04-07T22:26:00Z">
              <w:r w:rsidRPr="00574449">
                <w:rPr>
                  <w:rFonts w:eastAsia="Times New Roman" w:cs="Times New Roman"/>
                  <w:color w:val="000000"/>
                  <w:szCs w:val="24"/>
                </w:rPr>
                <w:t>116G</w:t>
              </w:r>
            </w:ins>
          </w:p>
        </w:tc>
        <w:tc>
          <w:tcPr>
            <w:tcW w:w="3699" w:type="dxa"/>
            <w:vAlign w:val="bottom"/>
            <w:hideMark/>
          </w:tcPr>
          <w:p w14:paraId="3CFD78CC" w14:textId="77777777" w:rsidR="00F16913" w:rsidRPr="00574449" w:rsidRDefault="00F16913">
            <w:pPr>
              <w:spacing w:after="0"/>
              <w:jc w:val="left"/>
              <w:rPr>
                <w:rFonts w:eastAsia="Times New Roman" w:cs="Times New Roman"/>
                <w:color w:val="000000"/>
                <w:szCs w:val="24"/>
              </w:rPr>
            </w:pPr>
            <w:ins w:id="357" w:author="Tapia, Inti (OFM)" w:date="2025-04-07T15:26:00Z" w16du:dateUtc="2025-04-07T22:26:00Z">
              <w:r w:rsidRPr="00574449">
                <w:rPr>
                  <w:rFonts w:eastAsia="Times New Roman" w:cs="Times New Roman"/>
                  <w:color w:val="000000"/>
                  <w:szCs w:val="24"/>
                </w:rPr>
                <w:t>STOCKROOM ATTENDANT 3</w:t>
              </w:r>
            </w:ins>
          </w:p>
        </w:tc>
        <w:tc>
          <w:tcPr>
            <w:tcW w:w="1056" w:type="dxa"/>
            <w:vAlign w:val="bottom"/>
            <w:hideMark/>
          </w:tcPr>
          <w:p w14:paraId="63100598" w14:textId="77777777" w:rsidR="00F16913" w:rsidRPr="00574449" w:rsidRDefault="00F16913">
            <w:pPr>
              <w:spacing w:after="0"/>
              <w:jc w:val="center"/>
              <w:rPr>
                <w:rFonts w:eastAsia="Times New Roman" w:cs="Times New Roman"/>
                <w:color w:val="000000"/>
                <w:szCs w:val="24"/>
              </w:rPr>
            </w:pPr>
            <w:ins w:id="358" w:author="Tapia, Inti (OFM)" w:date="2025-04-07T15:26:00Z" w16du:dateUtc="2025-04-07T22:26:00Z">
              <w:r w:rsidRPr="00574449">
                <w:rPr>
                  <w:rFonts w:eastAsia="Times New Roman" w:cs="Times New Roman"/>
                  <w:color w:val="000000"/>
                  <w:szCs w:val="24"/>
                </w:rPr>
                <w:t>35</w:t>
              </w:r>
            </w:ins>
          </w:p>
        </w:tc>
        <w:tc>
          <w:tcPr>
            <w:tcW w:w="953" w:type="dxa"/>
            <w:vAlign w:val="bottom"/>
          </w:tcPr>
          <w:p w14:paraId="78B3901A" w14:textId="77777777" w:rsidR="00F16913" w:rsidRPr="00574449" w:rsidRDefault="00F16913">
            <w:pPr>
              <w:spacing w:after="0"/>
              <w:jc w:val="center"/>
              <w:rPr>
                <w:rFonts w:eastAsia="Times New Roman" w:cs="Times New Roman"/>
                <w:color w:val="000000"/>
                <w:szCs w:val="24"/>
              </w:rPr>
            </w:pPr>
            <w:ins w:id="359" w:author="Tapia, Inti (OFM)" w:date="2025-04-07T15:26:00Z" w16du:dateUtc="2025-04-07T22:26:00Z">
              <w:r>
                <w:rPr>
                  <w:rFonts w:eastAsia="Times New Roman" w:cs="Times New Roman"/>
                  <w:color w:val="000000"/>
                  <w:szCs w:val="24"/>
                </w:rPr>
                <w:t>4</w:t>
              </w:r>
            </w:ins>
          </w:p>
        </w:tc>
        <w:tc>
          <w:tcPr>
            <w:tcW w:w="953" w:type="dxa"/>
            <w:vAlign w:val="bottom"/>
            <w:hideMark/>
          </w:tcPr>
          <w:p w14:paraId="1BAC2744" w14:textId="77777777" w:rsidR="00F16913" w:rsidRPr="00574449" w:rsidRDefault="00F16913">
            <w:pPr>
              <w:spacing w:after="0"/>
              <w:jc w:val="center"/>
              <w:rPr>
                <w:rFonts w:eastAsia="Times New Roman" w:cs="Times New Roman"/>
                <w:color w:val="000000"/>
                <w:szCs w:val="24"/>
              </w:rPr>
            </w:pPr>
            <w:ins w:id="360" w:author="Tapia, Inti (OFM)" w:date="2025-04-07T15:26:00Z" w16du:dateUtc="2025-04-07T22:26:00Z">
              <w:r w:rsidRPr="00574449">
                <w:rPr>
                  <w:rFonts w:eastAsia="Times New Roman" w:cs="Times New Roman"/>
                  <w:color w:val="000000"/>
                  <w:szCs w:val="24"/>
                </w:rPr>
                <w:t>39</w:t>
              </w:r>
            </w:ins>
          </w:p>
        </w:tc>
      </w:tr>
      <w:tr w:rsidR="00F16913" w:rsidRPr="00574449" w14:paraId="5BF1DCF1" w14:textId="77777777">
        <w:trPr>
          <w:trHeight w:val="600"/>
          <w:jc w:val="center"/>
        </w:trPr>
        <w:tc>
          <w:tcPr>
            <w:tcW w:w="1332" w:type="dxa"/>
            <w:vAlign w:val="bottom"/>
            <w:hideMark/>
          </w:tcPr>
          <w:p w14:paraId="43B3AF13" w14:textId="77777777" w:rsidR="00F16913" w:rsidRPr="00574449" w:rsidRDefault="00F16913">
            <w:pPr>
              <w:spacing w:after="0"/>
              <w:jc w:val="center"/>
              <w:rPr>
                <w:rFonts w:eastAsia="Times New Roman" w:cs="Times New Roman"/>
                <w:color w:val="000000"/>
                <w:szCs w:val="24"/>
              </w:rPr>
            </w:pPr>
            <w:ins w:id="361" w:author="Tapia, Inti (OFM)" w:date="2025-04-07T15:26:00Z" w16du:dateUtc="2025-04-07T22:26:00Z">
              <w:r w:rsidRPr="00574449">
                <w:rPr>
                  <w:rFonts w:eastAsia="Times New Roman" w:cs="Times New Roman"/>
                  <w:color w:val="000000"/>
                  <w:szCs w:val="24"/>
                </w:rPr>
                <w:t>118E</w:t>
              </w:r>
            </w:ins>
          </w:p>
        </w:tc>
        <w:tc>
          <w:tcPr>
            <w:tcW w:w="3699" w:type="dxa"/>
            <w:vAlign w:val="bottom"/>
            <w:hideMark/>
          </w:tcPr>
          <w:p w14:paraId="5F503ACD" w14:textId="77777777" w:rsidR="00F16913" w:rsidRPr="00574449" w:rsidRDefault="00F16913">
            <w:pPr>
              <w:spacing w:after="0"/>
              <w:jc w:val="left"/>
              <w:rPr>
                <w:rFonts w:eastAsia="Times New Roman" w:cs="Times New Roman"/>
                <w:color w:val="000000"/>
                <w:szCs w:val="24"/>
              </w:rPr>
            </w:pPr>
            <w:ins w:id="362" w:author="Tapia, Inti (OFM)" w:date="2025-04-07T15:26:00Z" w16du:dateUtc="2025-04-07T22:26:00Z">
              <w:r w:rsidRPr="00574449">
                <w:rPr>
                  <w:rFonts w:eastAsia="Times New Roman" w:cs="Times New Roman"/>
                  <w:color w:val="000000"/>
                  <w:szCs w:val="24"/>
                </w:rPr>
                <w:t>SURPLUS INVENTORY CONTROL SPECIALIST 2</w:t>
              </w:r>
            </w:ins>
          </w:p>
        </w:tc>
        <w:tc>
          <w:tcPr>
            <w:tcW w:w="1056" w:type="dxa"/>
            <w:vAlign w:val="bottom"/>
            <w:hideMark/>
          </w:tcPr>
          <w:p w14:paraId="23ECAE94" w14:textId="77777777" w:rsidR="00F16913" w:rsidRPr="00574449" w:rsidRDefault="00F16913">
            <w:pPr>
              <w:spacing w:after="0"/>
              <w:jc w:val="center"/>
              <w:rPr>
                <w:rFonts w:eastAsia="Times New Roman" w:cs="Times New Roman"/>
                <w:color w:val="000000"/>
                <w:szCs w:val="24"/>
              </w:rPr>
            </w:pPr>
            <w:ins w:id="363" w:author="Tapia, Inti (OFM)" w:date="2025-04-07T15:26:00Z" w16du:dateUtc="2025-04-07T22:26:00Z">
              <w:r w:rsidRPr="00574449">
                <w:rPr>
                  <w:rFonts w:eastAsia="Times New Roman" w:cs="Times New Roman"/>
                  <w:color w:val="000000"/>
                  <w:szCs w:val="24"/>
                </w:rPr>
                <w:t>37</w:t>
              </w:r>
            </w:ins>
          </w:p>
        </w:tc>
        <w:tc>
          <w:tcPr>
            <w:tcW w:w="953" w:type="dxa"/>
            <w:vAlign w:val="bottom"/>
          </w:tcPr>
          <w:p w14:paraId="49F23104" w14:textId="77777777" w:rsidR="00F16913" w:rsidRPr="00574449" w:rsidRDefault="00F16913">
            <w:pPr>
              <w:spacing w:after="0"/>
              <w:jc w:val="center"/>
              <w:rPr>
                <w:rFonts w:eastAsia="Times New Roman" w:cs="Times New Roman"/>
                <w:color w:val="000000"/>
                <w:szCs w:val="24"/>
              </w:rPr>
            </w:pPr>
            <w:ins w:id="364" w:author="Tapia, Inti (OFM)" w:date="2025-04-07T15:26:00Z" w16du:dateUtc="2025-04-07T22:26:00Z">
              <w:r>
                <w:rPr>
                  <w:rFonts w:eastAsia="Times New Roman" w:cs="Times New Roman"/>
                  <w:color w:val="000000"/>
                  <w:szCs w:val="24"/>
                </w:rPr>
                <w:t>1</w:t>
              </w:r>
            </w:ins>
          </w:p>
        </w:tc>
        <w:tc>
          <w:tcPr>
            <w:tcW w:w="953" w:type="dxa"/>
            <w:vAlign w:val="bottom"/>
            <w:hideMark/>
          </w:tcPr>
          <w:p w14:paraId="6B4F4AB4" w14:textId="77777777" w:rsidR="00F16913" w:rsidRPr="00574449" w:rsidRDefault="00F16913">
            <w:pPr>
              <w:spacing w:after="0"/>
              <w:jc w:val="center"/>
              <w:rPr>
                <w:rFonts w:eastAsia="Times New Roman" w:cs="Times New Roman"/>
                <w:color w:val="000000"/>
                <w:szCs w:val="24"/>
              </w:rPr>
            </w:pPr>
            <w:ins w:id="365" w:author="Tapia, Inti (OFM)" w:date="2025-04-07T15:26:00Z" w16du:dateUtc="2025-04-07T22:26:00Z">
              <w:r w:rsidRPr="00574449">
                <w:rPr>
                  <w:rFonts w:eastAsia="Times New Roman" w:cs="Times New Roman"/>
                  <w:color w:val="000000"/>
                  <w:szCs w:val="24"/>
                </w:rPr>
                <w:t>38</w:t>
              </w:r>
            </w:ins>
          </w:p>
        </w:tc>
      </w:tr>
      <w:tr w:rsidR="00F16913" w:rsidRPr="00574449" w14:paraId="4EB0BFDA" w14:textId="77777777">
        <w:trPr>
          <w:trHeight w:val="600"/>
          <w:jc w:val="center"/>
        </w:trPr>
        <w:tc>
          <w:tcPr>
            <w:tcW w:w="1332" w:type="dxa"/>
            <w:vAlign w:val="bottom"/>
            <w:hideMark/>
          </w:tcPr>
          <w:p w14:paraId="68B5E5A3" w14:textId="77777777" w:rsidR="00F16913" w:rsidRPr="00574449" w:rsidRDefault="00F16913">
            <w:pPr>
              <w:spacing w:after="0"/>
              <w:jc w:val="center"/>
              <w:rPr>
                <w:rFonts w:eastAsia="Times New Roman" w:cs="Times New Roman"/>
                <w:color w:val="000000"/>
                <w:szCs w:val="24"/>
              </w:rPr>
            </w:pPr>
            <w:ins w:id="366" w:author="Tapia, Inti (OFM)" w:date="2025-04-07T15:26:00Z" w16du:dateUtc="2025-04-07T22:26:00Z">
              <w:r w:rsidRPr="00574449">
                <w:rPr>
                  <w:rFonts w:eastAsia="Times New Roman" w:cs="Times New Roman"/>
                  <w:color w:val="000000"/>
                  <w:szCs w:val="24"/>
                </w:rPr>
                <w:t>595M</w:t>
              </w:r>
            </w:ins>
          </w:p>
        </w:tc>
        <w:tc>
          <w:tcPr>
            <w:tcW w:w="3699" w:type="dxa"/>
            <w:vAlign w:val="bottom"/>
            <w:hideMark/>
          </w:tcPr>
          <w:p w14:paraId="2537811F" w14:textId="77777777" w:rsidR="00F16913" w:rsidRPr="00574449" w:rsidRDefault="00F16913">
            <w:pPr>
              <w:spacing w:after="0"/>
              <w:jc w:val="left"/>
              <w:rPr>
                <w:rFonts w:eastAsia="Times New Roman" w:cs="Times New Roman"/>
                <w:color w:val="000000"/>
                <w:szCs w:val="24"/>
              </w:rPr>
            </w:pPr>
            <w:ins w:id="367" w:author="Tapia, Inti (OFM)" w:date="2025-04-07T15:26:00Z" w16du:dateUtc="2025-04-07T22:26:00Z">
              <w:r w:rsidRPr="00574449">
                <w:rPr>
                  <w:rFonts w:eastAsia="Times New Roman" w:cs="Times New Roman"/>
                  <w:color w:val="000000"/>
                  <w:szCs w:val="24"/>
                </w:rPr>
                <w:t>UTILITY WORKER 3</w:t>
              </w:r>
            </w:ins>
          </w:p>
        </w:tc>
        <w:tc>
          <w:tcPr>
            <w:tcW w:w="1056" w:type="dxa"/>
            <w:vAlign w:val="bottom"/>
            <w:hideMark/>
          </w:tcPr>
          <w:p w14:paraId="5D61531C" w14:textId="77777777" w:rsidR="00F16913" w:rsidRPr="00574449" w:rsidRDefault="00F16913">
            <w:pPr>
              <w:spacing w:after="0"/>
              <w:jc w:val="center"/>
              <w:rPr>
                <w:rFonts w:eastAsia="Times New Roman" w:cs="Times New Roman"/>
                <w:color w:val="000000"/>
                <w:szCs w:val="24"/>
              </w:rPr>
            </w:pPr>
            <w:ins w:id="368" w:author="Tapia, Inti (OFM)" w:date="2025-04-07T15:26:00Z" w16du:dateUtc="2025-04-07T22:26:00Z">
              <w:r w:rsidRPr="00574449">
                <w:rPr>
                  <w:rFonts w:eastAsia="Times New Roman" w:cs="Times New Roman"/>
                  <w:color w:val="000000"/>
                  <w:szCs w:val="24"/>
                </w:rPr>
                <w:t>36G</w:t>
              </w:r>
            </w:ins>
          </w:p>
        </w:tc>
        <w:tc>
          <w:tcPr>
            <w:tcW w:w="953" w:type="dxa"/>
            <w:vAlign w:val="bottom"/>
          </w:tcPr>
          <w:p w14:paraId="79BE32A2" w14:textId="77777777" w:rsidR="00F16913" w:rsidRPr="00574449" w:rsidRDefault="00F16913">
            <w:pPr>
              <w:spacing w:after="0"/>
              <w:jc w:val="center"/>
              <w:rPr>
                <w:rFonts w:eastAsia="Times New Roman" w:cs="Times New Roman"/>
                <w:color w:val="000000"/>
                <w:szCs w:val="24"/>
              </w:rPr>
            </w:pPr>
            <w:ins w:id="369" w:author="Tapia, Inti (OFM)" w:date="2025-04-07T15:26:00Z" w16du:dateUtc="2025-04-07T22:26:00Z">
              <w:r>
                <w:rPr>
                  <w:rFonts w:eastAsia="Times New Roman" w:cs="Times New Roman"/>
                  <w:color w:val="000000"/>
                  <w:szCs w:val="24"/>
                </w:rPr>
                <w:t>4</w:t>
              </w:r>
            </w:ins>
          </w:p>
        </w:tc>
        <w:tc>
          <w:tcPr>
            <w:tcW w:w="953" w:type="dxa"/>
            <w:vAlign w:val="bottom"/>
            <w:hideMark/>
          </w:tcPr>
          <w:p w14:paraId="10A96C69" w14:textId="77777777" w:rsidR="00F16913" w:rsidRPr="00574449" w:rsidRDefault="00F16913">
            <w:pPr>
              <w:spacing w:after="0"/>
              <w:jc w:val="center"/>
              <w:rPr>
                <w:rFonts w:eastAsia="Times New Roman" w:cs="Times New Roman"/>
                <w:color w:val="000000"/>
                <w:szCs w:val="24"/>
              </w:rPr>
            </w:pPr>
            <w:ins w:id="370" w:author="Tapia, Inti (OFM)" w:date="2025-04-07T15:26:00Z" w16du:dateUtc="2025-04-07T22:26:00Z">
              <w:r w:rsidRPr="00574449">
                <w:rPr>
                  <w:rFonts w:eastAsia="Times New Roman" w:cs="Times New Roman"/>
                  <w:color w:val="000000"/>
                  <w:szCs w:val="24"/>
                </w:rPr>
                <w:t>40G</w:t>
              </w:r>
            </w:ins>
          </w:p>
        </w:tc>
      </w:tr>
      <w:tr w:rsidR="00F16913" w:rsidRPr="00574449" w14:paraId="1AC16CFB" w14:textId="77777777">
        <w:trPr>
          <w:trHeight w:val="600"/>
          <w:jc w:val="center"/>
        </w:trPr>
        <w:tc>
          <w:tcPr>
            <w:tcW w:w="1332" w:type="dxa"/>
            <w:vAlign w:val="bottom"/>
            <w:hideMark/>
          </w:tcPr>
          <w:p w14:paraId="6DBCE183" w14:textId="77777777" w:rsidR="00F16913" w:rsidRPr="00574449" w:rsidRDefault="00F16913">
            <w:pPr>
              <w:spacing w:after="0"/>
              <w:jc w:val="center"/>
              <w:rPr>
                <w:rFonts w:eastAsia="Times New Roman" w:cs="Times New Roman"/>
                <w:color w:val="000000"/>
                <w:szCs w:val="24"/>
              </w:rPr>
            </w:pPr>
            <w:ins w:id="371" w:author="Tapia, Inti (OFM)" w:date="2025-04-07T15:26:00Z" w16du:dateUtc="2025-04-07T22:26:00Z">
              <w:r w:rsidRPr="00574449">
                <w:rPr>
                  <w:rFonts w:eastAsia="Times New Roman" w:cs="Times New Roman"/>
                  <w:color w:val="000000"/>
                  <w:szCs w:val="24"/>
                </w:rPr>
                <w:t>117J</w:t>
              </w:r>
            </w:ins>
          </w:p>
        </w:tc>
        <w:tc>
          <w:tcPr>
            <w:tcW w:w="3699" w:type="dxa"/>
            <w:vAlign w:val="bottom"/>
            <w:hideMark/>
          </w:tcPr>
          <w:p w14:paraId="02245E32" w14:textId="77777777" w:rsidR="00F16913" w:rsidRPr="00574449" w:rsidRDefault="00F16913">
            <w:pPr>
              <w:spacing w:after="0"/>
              <w:jc w:val="left"/>
              <w:rPr>
                <w:rFonts w:eastAsia="Times New Roman" w:cs="Times New Roman"/>
                <w:color w:val="000000"/>
                <w:szCs w:val="24"/>
              </w:rPr>
            </w:pPr>
            <w:ins w:id="372" w:author="Tapia, Inti (OFM)" w:date="2025-04-07T15:26:00Z" w16du:dateUtc="2025-04-07T22:26:00Z">
              <w:r w:rsidRPr="00574449">
                <w:rPr>
                  <w:rFonts w:eastAsia="Times New Roman" w:cs="Times New Roman"/>
                  <w:color w:val="000000"/>
                  <w:szCs w:val="24"/>
                </w:rPr>
                <w:t>WAREHOUSE OPERATOR 2</w:t>
              </w:r>
            </w:ins>
          </w:p>
        </w:tc>
        <w:tc>
          <w:tcPr>
            <w:tcW w:w="1056" w:type="dxa"/>
            <w:vAlign w:val="bottom"/>
            <w:hideMark/>
          </w:tcPr>
          <w:p w14:paraId="483E6487" w14:textId="77777777" w:rsidR="00F16913" w:rsidRPr="00574449" w:rsidRDefault="00F16913">
            <w:pPr>
              <w:spacing w:after="0"/>
              <w:jc w:val="center"/>
              <w:rPr>
                <w:rFonts w:eastAsia="Times New Roman" w:cs="Times New Roman"/>
                <w:color w:val="000000"/>
                <w:szCs w:val="24"/>
              </w:rPr>
            </w:pPr>
            <w:ins w:id="373" w:author="Tapia, Inti (OFM)" w:date="2025-04-07T15:26:00Z" w16du:dateUtc="2025-04-07T22:26:00Z">
              <w:r w:rsidRPr="00574449">
                <w:rPr>
                  <w:rFonts w:eastAsia="Times New Roman" w:cs="Times New Roman"/>
                  <w:color w:val="000000"/>
                  <w:szCs w:val="24"/>
                </w:rPr>
                <w:t>34G</w:t>
              </w:r>
            </w:ins>
          </w:p>
        </w:tc>
        <w:tc>
          <w:tcPr>
            <w:tcW w:w="953" w:type="dxa"/>
            <w:vAlign w:val="bottom"/>
          </w:tcPr>
          <w:p w14:paraId="1CA36A03" w14:textId="77777777" w:rsidR="00F16913" w:rsidRPr="00574449" w:rsidRDefault="00F16913">
            <w:pPr>
              <w:spacing w:after="0"/>
              <w:jc w:val="center"/>
              <w:rPr>
                <w:rFonts w:eastAsia="Times New Roman" w:cs="Times New Roman"/>
                <w:color w:val="000000"/>
                <w:szCs w:val="24"/>
              </w:rPr>
            </w:pPr>
            <w:ins w:id="374" w:author="Tapia, Inti (OFM)" w:date="2025-04-07T15:26:00Z" w16du:dateUtc="2025-04-07T22:26:00Z">
              <w:r>
                <w:rPr>
                  <w:rFonts w:eastAsia="Times New Roman" w:cs="Times New Roman"/>
                  <w:color w:val="000000"/>
                  <w:szCs w:val="24"/>
                </w:rPr>
                <w:t>2</w:t>
              </w:r>
            </w:ins>
          </w:p>
        </w:tc>
        <w:tc>
          <w:tcPr>
            <w:tcW w:w="953" w:type="dxa"/>
            <w:vAlign w:val="bottom"/>
            <w:hideMark/>
          </w:tcPr>
          <w:p w14:paraId="4426ACD6" w14:textId="77777777" w:rsidR="00F16913" w:rsidRPr="00574449" w:rsidRDefault="00F16913">
            <w:pPr>
              <w:spacing w:after="0"/>
              <w:jc w:val="center"/>
              <w:rPr>
                <w:rFonts w:eastAsia="Times New Roman" w:cs="Times New Roman"/>
                <w:color w:val="000000"/>
                <w:szCs w:val="24"/>
              </w:rPr>
            </w:pPr>
            <w:ins w:id="375" w:author="Tapia, Inti (OFM)" w:date="2025-04-07T15:26:00Z" w16du:dateUtc="2025-04-07T22:26:00Z">
              <w:r w:rsidRPr="00574449">
                <w:rPr>
                  <w:rFonts w:eastAsia="Times New Roman" w:cs="Times New Roman"/>
                  <w:color w:val="000000"/>
                  <w:szCs w:val="24"/>
                </w:rPr>
                <w:t>36G</w:t>
              </w:r>
            </w:ins>
          </w:p>
        </w:tc>
      </w:tr>
    </w:tbl>
    <w:p w14:paraId="2820CD4C" w14:textId="77777777" w:rsidR="00F16913" w:rsidRDefault="00F16913" w:rsidP="002522C8">
      <w:pPr>
        <w:spacing w:line="360" w:lineRule="auto"/>
      </w:pPr>
    </w:p>
    <w:tbl>
      <w:tblPr>
        <w:tblW w:w="8586" w:type="dxa"/>
        <w:tblInd w:w="-108" w:type="dxa"/>
        <w:tblLayout w:type="fixed"/>
        <w:tblLook w:val="01E0" w:firstRow="1" w:lastRow="1" w:firstColumn="1" w:lastColumn="1" w:noHBand="0" w:noVBand="0"/>
      </w:tblPr>
      <w:tblGrid>
        <w:gridCol w:w="108"/>
        <w:gridCol w:w="3888"/>
        <w:gridCol w:w="720"/>
        <w:gridCol w:w="3870"/>
      </w:tblGrid>
      <w:tr w:rsidR="00F16913" w:rsidRPr="00F71F0E" w14:paraId="347CA4A7" w14:textId="77777777" w:rsidTr="00F16913">
        <w:trPr>
          <w:gridBefore w:val="1"/>
          <w:wBefore w:w="108" w:type="dxa"/>
        </w:trPr>
        <w:tc>
          <w:tcPr>
            <w:tcW w:w="8478" w:type="dxa"/>
            <w:gridSpan w:val="3"/>
          </w:tcPr>
          <w:p w14:paraId="5A82117B" w14:textId="77777777" w:rsidR="00AC39BC" w:rsidRPr="002E077D" w:rsidRDefault="00AC39BC" w:rsidP="00AC39BC">
            <w:pPr>
              <w:spacing w:before="1" w:line="379" w:lineRule="auto"/>
              <w:ind w:right="150"/>
            </w:pPr>
            <w:r>
              <w:t xml:space="preserve">Eligible WPEA bargaining unit </w:t>
            </w:r>
            <w:r w:rsidRPr="003B3551">
              <w:t xml:space="preserve">employees </w:t>
            </w:r>
            <w:r>
              <w:t xml:space="preserve">will receive proportionate deferred compensation and fringe benefits covered under this MOU in accordance with “MOU Article 42, Deferred Compensation 26-27”.  </w:t>
            </w:r>
            <w:r>
              <w:rPr>
                <w:bCs/>
                <w:w w:val="105"/>
                <w:szCs w:val="24"/>
              </w:rPr>
              <w:t>Payment will be made through payroll as soon as possible after July 1, 2026, but allowing for any time constraints imposed by law or the state payroll system and after all relevant payroll processing is complete.</w:t>
            </w:r>
          </w:p>
          <w:p w14:paraId="2F125BE4" w14:textId="323C5290" w:rsidR="00607379" w:rsidRDefault="00607379" w:rsidP="00F16913">
            <w:pPr>
              <w:spacing w:before="1" w:line="379" w:lineRule="auto"/>
              <w:ind w:right="150"/>
              <w:rPr>
                <w:bCs/>
                <w:w w:val="105"/>
                <w:szCs w:val="24"/>
              </w:rPr>
            </w:pPr>
          </w:p>
          <w:p w14:paraId="41ADF289" w14:textId="77777777" w:rsidR="00F16913" w:rsidRPr="004D1460" w:rsidRDefault="00F16913" w:rsidP="00F16913">
            <w:pPr>
              <w:spacing w:before="1" w:line="379" w:lineRule="auto"/>
              <w:ind w:right="150"/>
              <w:rPr>
                <w:b/>
                <w:w w:val="105"/>
                <w:szCs w:val="24"/>
              </w:rPr>
            </w:pPr>
            <w:r w:rsidRPr="004D1460">
              <w:rPr>
                <w:b/>
                <w:w w:val="105"/>
                <w:szCs w:val="24"/>
              </w:rPr>
              <w:t xml:space="preserve">This MOU will expire on </w:t>
            </w:r>
            <w:r>
              <w:rPr>
                <w:b/>
                <w:w w:val="105"/>
                <w:szCs w:val="24"/>
              </w:rPr>
              <w:t>June 30, 2027</w:t>
            </w:r>
            <w:r w:rsidRPr="004D1460">
              <w:rPr>
                <w:b/>
                <w:w w:val="105"/>
                <w:szCs w:val="24"/>
              </w:rPr>
              <w:t>.</w:t>
            </w:r>
          </w:p>
          <w:p w14:paraId="493E5161" w14:textId="3A4288B2" w:rsidR="00F16913" w:rsidRPr="004D1460" w:rsidRDefault="00607379" w:rsidP="00F16913">
            <w:pPr>
              <w:rPr>
                <w:b/>
              </w:rPr>
            </w:pPr>
            <w:r>
              <w:rPr>
                <w:b/>
              </w:rPr>
              <w:t>August 21</w:t>
            </w:r>
            <w:r w:rsidR="008F7DD0">
              <w:rPr>
                <w:b/>
              </w:rPr>
              <w:t>, 2026</w:t>
            </w:r>
          </w:p>
          <w:p w14:paraId="76C4D2D9" w14:textId="77777777" w:rsidR="00F16913" w:rsidRDefault="00F16913" w:rsidP="00F16913">
            <w:pPr>
              <w:jc w:val="left"/>
              <w:rPr>
                <w:i/>
                <w:iCs/>
              </w:rPr>
            </w:pPr>
          </w:p>
          <w:p w14:paraId="56A2895D" w14:textId="77777777" w:rsidR="00F16913" w:rsidRPr="00F71F0E" w:rsidRDefault="00F16913" w:rsidP="00F16913">
            <w:pPr>
              <w:ind w:left="67" w:hanging="5"/>
              <w:jc w:val="left"/>
              <w:rPr>
                <w:b/>
                <w:bCs/>
                <w:smallCaps/>
              </w:rPr>
            </w:pPr>
          </w:p>
        </w:tc>
      </w:tr>
      <w:tr w:rsidR="00F16913" w:rsidRPr="0021198B" w14:paraId="2F2A445B" w14:textId="77777777" w:rsidTr="00F16913">
        <w:trPr>
          <w:gridBefore w:val="1"/>
          <w:wBefore w:w="108" w:type="dxa"/>
        </w:trPr>
        <w:tc>
          <w:tcPr>
            <w:tcW w:w="8478" w:type="dxa"/>
            <w:gridSpan w:val="3"/>
          </w:tcPr>
          <w:p w14:paraId="2CC57BC7" w14:textId="088F17C0" w:rsidR="00F16913" w:rsidRPr="0021198B" w:rsidRDefault="00F16913" w:rsidP="00F16913">
            <w:pPr>
              <w:ind w:left="67" w:hanging="5"/>
              <w:jc w:val="left"/>
              <w:rPr>
                <w:i/>
                <w:iCs/>
              </w:rPr>
            </w:pPr>
          </w:p>
        </w:tc>
      </w:tr>
      <w:tr w:rsidR="00F16913" w:rsidRPr="0021198B" w14:paraId="447CC455" w14:textId="77777777" w:rsidTr="00F16913">
        <w:trPr>
          <w:gridBefore w:val="1"/>
          <w:wBefore w:w="108" w:type="dxa"/>
        </w:trPr>
        <w:tc>
          <w:tcPr>
            <w:tcW w:w="8478" w:type="dxa"/>
            <w:gridSpan w:val="3"/>
          </w:tcPr>
          <w:p w14:paraId="10DE8ABA" w14:textId="77777777" w:rsidR="00F16913" w:rsidRPr="0021198B" w:rsidRDefault="00F16913" w:rsidP="00F16913">
            <w:pPr>
              <w:ind w:left="67" w:hanging="5"/>
              <w:jc w:val="left"/>
              <w:rPr>
                <w:i/>
                <w:iCs/>
              </w:rPr>
            </w:pPr>
          </w:p>
        </w:tc>
      </w:tr>
      <w:tr w:rsidR="00F16913" w:rsidRPr="0021198B" w14:paraId="657A1BEE" w14:textId="77777777" w:rsidTr="00F16913">
        <w:trPr>
          <w:gridBefore w:val="1"/>
          <w:wBefore w:w="108" w:type="dxa"/>
        </w:trPr>
        <w:tc>
          <w:tcPr>
            <w:tcW w:w="8478" w:type="dxa"/>
            <w:gridSpan w:val="3"/>
          </w:tcPr>
          <w:tbl>
            <w:tblPr>
              <w:tblW w:w="0" w:type="auto"/>
              <w:tblLayout w:type="fixed"/>
              <w:tblLook w:val="01E0" w:firstRow="1" w:lastRow="1" w:firstColumn="1" w:lastColumn="1" w:noHBand="0" w:noVBand="0"/>
            </w:tblPr>
            <w:tblGrid>
              <w:gridCol w:w="3888"/>
              <w:gridCol w:w="720"/>
              <w:gridCol w:w="3870"/>
            </w:tblGrid>
            <w:tr w:rsidR="00607379" w14:paraId="349DBDE7" w14:textId="77777777">
              <w:tc>
                <w:tcPr>
                  <w:tcW w:w="8478" w:type="dxa"/>
                  <w:gridSpan w:val="3"/>
                </w:tcPr>
                <w:p w14:paraId="50E9CE57" w14:textId="77777777" w:rsidR="00607379" w:rsidRDefault="00607379" w:rsidP="00607379">
                  <w:pPr>
                    <w:spacing w:line="276" w:lineRule="auto"/>
                    <w:jc w:val="left"/>
                    <w:rPr>
                      <w:b/>
                      <w:bCs/>
                      <w:smallCaps/>
                    </w:rPr>
                  </w:pPr>
                  <w:r>
                    <w:rPr>
                      <w:b/>
                      <w:bCs/>
                      <w:smallCaps/>
                      <w:color w:val="FF0000"/>
                      <w:sz w:val="28"/>
                      <w:szCs w:val="24"/>
                    </w:rPr>
                    <w:t>Tentative Agreement Reached</w:t>
                  </w:r>
                </w:p>
              </w:tc>
            </w:tr>
            <w:tr w:rsidR="00607379" w14:paraId="4F015DD0" w14:textId="77777777">
              <w:tc>
                <w:tcPr>
                  <w:tcW w:w="8478" w:type="dxa"/>
                  <w:gridSpan w:val="3"/>
                  <w:hideMark/>
                </w:tcPr>
                <w:p w14:paraId="228B246E" w14:textId="77777777" w:rsidR="00607379" w:rsidRDefault="00607379" w:rsidP="00607379">
                  <w:pPr>
                    <w:spacing w:line="276" w:lineRule="auto"/>
                    <w:ind w:left="67" w:hanging="5"/>
                    <w:jc w:val="left"/>
                    <w:rPr>
                      <w:i/>
                      <w:iCs/>
                    </w:rPr>
                  </w:pPr>
                  <w:r>
                    <w:rPr>
                      <w:i/>
                      <w:iCs/>
                    </w:rPr>
                    <w:t>An electronic signature to this Agreement shall be given effect as if it were an original signature.</w:t>
                  </w:r>
                </w:p>
              </w:tc>
            </w:tr>
            <w:tr w:rsidR="00607379" w14:paraId="65A6A619" w14:textId="77777777">
              <w:tc>
                <w:tcPr>
                  <w:tcW w:w="3888" w:type="dxa"/>
                  <w:hideMark/>
                </w:tcPr>
                <w:p w14:paraId="0278C3D7" w14:textId="77777777" w:rsidR="00607379" w:rsidRDefault="00607379" w:rsidP="00607379">
                  <w:pPr>
                    <w:spacing w:after="0" w:line="276" w:lineRule="auto"/>
                    <w:jc w:val="left"/>
                    <w:rPr>
                      <w:szCs w:val="24"/>
                    </w:rPr>
                  </w:pPr>
                  <w:r>
                    <w:rPr>
                      <w:szCs w:val="24"/>
                    </w:rPr>
                    <w:t>For the Employer</w:t>
                  </w:r>
                </w:p>
              </w:tc>
              <w:tc>
                <w:tcPr>
                  <w:tcW w:w="720" w:type="dxa"/>
                </w:tcPr>
                <w:p w14:paraId="6DFDC953" w14:textId="77777777" w:rsidR="00607379" w:rsidRDefault="00607379" w:rsidP="00607379">
                  <w:pPr>
                    <w:spacing w:after="0" w:line="276" w:lineRule="auto"/>
                    <w:jc w:val="left"/>
                    <w:rPr>
                      <w:szCs w:val="24"/>
                    </w:rPr>
                  </w:pPr>
                </w:p>
              </w:tc>
              <w:tc>
                <w:tcPr>
                  <w:tcW w:w="3870" w:type="dxa"/>
                  <w:hideMark/>
                </w:tcPr>
                <w:p w14:paraId="3C21542A" w14:textId="77777777" w:rsidR="00607379" w:rsidRDefault="00607379" w:rsidP="00607379">
                  <w:pPr>
                    <w:spacing w:after="0" w:line="276" w:lineRule="auto"/>
                    <w:jc w:val="left"/>
                    <w:rPr>
                      <w:szCs w:val="24"/>
                    </w:rPr>
                  </w:pPr>
                  <w:r>
                    <w:rPr>
                      <w:szCs w:val="24"/>
                    </w:rPr>
                    <w:t>For the Union</w:t>
                  </w:r>
                </w:p>
              </w:tc>
            </w:tr>
            <w:tr w:rsidR="00607379" w14:paraId="29EBC45A" w14:textId="77777777">
              <w:tc>
                <w:tcPr>
                  <w:tcW w:w="3888" w:type="dxa"/>
                </w:tcPr>
                <w:p w14:paraId="453EFAED" w14:textId="77777777" w:rsidR="00607379" w:rsidRDefault="00607379" w:rsidP="00607379">
                  <w:pPr>
                    <w:spacing w:after="0" w:line="276" w:lineRule="auto"/>
                    <w:jc w:val="center"/>
                    <w:rPr>
                      <w:szCs w:val="24"/>
                    </w:rPr>
                  </w:pPr>
                </w:p>
              </w:tc>
              <w:tc>
                <w:tcPr>
                  <w:tcW w:w="720" w:type="dxa"/>
                </w:tcPr>
                <w:p w14:paraId="1C2D3AE1" w14:textId="77777777" w:rsidR="00607379" w:rsidRDefault="00607379" w:rsidP="00607379">
                  <w:pPr>
                    <w:spacing w:after="0" w:line="276" w:lineRule="auto"/>
                    <w:jc w:val="left"/>
                    <w:rPr>
                      <w:szCs w:val="24"/>
                    </w:rPr>
                  </w:pPr>
                </w:p>
              </w:tc>
              <w:tc>
                <w:tcPr>
                  <w:tcW w:w="3870" w:type="dxa"/>
                </w:tcPr>
                <w:p w14:paraId="0E3888FB" w14:textId="77777777" w:rsidR="00607379" w:rsidRDefault="00607379" w:rsidP="00607379">
                  <w:pPr>
                    <w:spacing w:after="0" w:line="276" w:lineRule="auto"/>
                    <w:jc w:val="center"/>
                    <w:rPr>
                      <w:szCs w:val="24"/>
                    </w:rPr>
                  </w:pPr>
                </w:p>
              </w:tc>
            </w:tr>
            <w:tr w:rsidR="00607379" w14:paraId="7CB54D3B" w14:textId="77777777">
              <w:tc>
                <w:tcPr>
                  <w:tcW w:w="3888" w:type="dxa"/>
                  <w:tcBorders>
                    <w:top w:val="nil"/>
                    <w:left w:val="nil"/>
                    <w:bottom w:val="single" w:sz="4" w:space="0" w:color="auto"/>
                    <w:right w:val="nil"/>
                  </w:tcBorders>
                  <w:hideMark/>
                </w:tcPr>
                <w:p w14:paraId="54D868E4" w14:textId="77777777" w:rsidR="00607379" w:rsidRDefault="00607379" w:rsidP="00607379">
                  <w:pPr>
                    <w:rPr>
                      <w:szCs w:val="24"/>
                    </w:rPr>
                  </w:pPr>
                </w:p>
              </w:tc>
              <w:tc>
                <w:tcPr>
                  <w:tcW w:w="720" w:type="dxa"/>
                </w:tcPr>
                <w:p w14:paraId="0D3CD583" w14:textId="77777777" w:rsidR="00607379" w:rsidRDefault="00607379" w:rsidP="00607379">
                  <w:pPr>
                    <w:spacing w:after="0" w:line="276" w:lineRule="auto"/>
                    <w:jc w:val="left"/>
                    <w:rPr>
                      <w:szCs w:val="24"/>
                    </w:rPr>
                  </w:pPr>
                </w:p>
              </w:tc>
              <w:tc>
                <w:tcPr>
                  <w:tcW w:w="3870" w:type="dxa"/>
                  <w:tcBorders>
                    <w:top w:val="nil"/>
                    <w:left w:val="nil"/>
                    <w:bottom w:val="single" w:sz="4" w:space="0" w:color="auto"/>
                    <w:right w:val="nil"/>
                  </w:tcBorders>
                  <w:hideMark/>
                </w:tcPr>
                <w:p w14:paraId="71D7BE88" w14:textId="77777777" w:rsidR="00607379" w:rsidRDefault="00607379" w:rsidP="00607379">
                  <w:pPr>
                    <w:rPr>
                      <w:szCs w:val="24"/>
                    </w:rPr>
                  </w:pPr>
                </w:p>
              </w:tc>
            </w:tr>
            <w:tr w:rsidR="00607379" w14:paraId="67B80F54" w14:textId="77777777">
              <w:trPr>
                <w:trHeight w:val="1484"/>
              </w:trPr>
              <w:tc>
                <w:tcPr>
                  <w:tcW w:w="3888" w:type="dxa"/>
                  <w:tcBorders>
                    <w:top w:val="single" w:sz="4" w:space="0" w:color="auto"/>
                    <w:left w:val="nil"/>
                    <w:bottom w:val="nil"/>
                    <w:right w:val="nil"/>
                  </w:tcBorders>
                  <w:hideMark/>
                </w:tcPr>
                <w:p w14:paraId="5260CAF1" w14:textId="77777777" w:rsidR="00607379" w:rsidRDefault="00607379" w:rsidP="00607379">
                  <w:pPr>
                    <w:spacing w:after="0" w:line="276" w:lineRule="auto"/>
                    <w:jc w:val="left"/>
                    <w:rPr>
                      <w:szCs w:val="24"/>
                    </w:rPr>
                  </w:pPr>
                  <w:r>
                    <w:rPr>
                      <w:szCs w:val="24"/>
                    </w:rPr>
                    <w:t>Inti Tapia, Labor Negotiator</w:t>
                  </w:r>
                </w:p>
                <w:p w14:paraId="665658CA" w14:textId="77777777" w:rsidR="00607379" w:rsidRDefault="00607379" w:rsidP="00607379">
                  <w:pPr>
                    <w:spacing w:after="0" w:line="276" w:lineRule="auto"/>
                    <w:jc w:val="left"/>
                    <w:rPr>
                      <w:color w:val="FF0000"/>
                      <w:szCs w:val="24"/>
                    </w:rPr>
                  </w:pPr>
                  <w:r>
                    <w:rPr>
                      <w:szCs w:val="24"/>
                    </w:rPr>
                    <w:t>OFM/SHR Labor Relations &amp; Compensation Policy Section</w:t>
                  </w:r>
                </w:p>
              </w:tc>
              <w:tc>
                <w:tcPr>
                  <w:tcW w:w="720" w:type="dxa"/>
                </w:tcPr>
                <w:p w14:paraId="1999240A" w14:textId="77777777" w:rsidR="00607379" w:rsidRDefault="00607379" w:rsidP="00607379">
                  <w:pPr>
                    <w:spacing w:after="0" w:line="276" w:lineRule="auto"/>
                    <w:jc w:val="left"/>
                    <w:rPr>
                      <w:szCs w:val="24"/>
                    </w:rPr>
                  </w:pPr>
                </w:p>
              </w:tc>
              <w:tc>
                <w:tcPr>
                  <w:tcW w:w="3870" w:type="dxa"/>
                  <w:tcBorders>
                    <w:top w:val="single" w:sz="4" w:space="0" w:color="auto"/>
                    <w:left w:val="nil"/>
                    <w:bottom w:val="nil"/>
                    <w:right w:val="nil"/>
                  </w:tcBorders>
                  <w:hideMark/>
                </w:tcPr>
                <w:p w14:paraId="23084144" w14:textId="77777777" w:rsidR="00607379" w:rsidRDefault="00607379" w:rsidP="00607379">
                  <w:pPr>
                    <w:spacing w:after="0" w:line="276" w:lineRule="auto"/>
                    <w:ind w:right="-468"/>
                    <w:jc w:val="left"/>
                    <w:rPr>
                      <w:szCs w:val="24"/>
                    </w:rPr>
                  </w:pPr>
                  <w:r>
                    <w:rPr>
                      <w:szCs w:val="24"/>
                    </w:rPr>
                    <w:t>Steve Sloniker,</w:t>
                  </w:r>
                </w:p>
                <w:p w14:paraId="0EBC98EF" w14:textId="77777777" w:rsidR="00607379" w:rsidRDefault="00607379" w:rsidP="00607379">
                  <w:pPr>
                    <w:spacing w:after="0" w:line="276" w:lineRule="auto"/>
                    <w:ind w:right="-468"/>
                    <w:jc w:val="left"/>
                    <w:rPr>
                      <w:szCs w:val="24"/>
                    </w:rPr>
                  </w:pPr>
                  <w:r>
                    <w:rPr>
                      <w:szCs w:val="24"/>
                    </w:rPr>
                    <w:t>Director of Contract Administration</w:t>
                  </w:r>
                </w:p>
                <w:p w14:paraId="7443CA62" w14:textId="77777777" w:rsidR="00607379" w:rsidRDefault="00607379" w:rsidP="00607379">
                  <w:pPr>
                    <w:spacing w:after="0" w:line="276" w:lineRule="auto"/>
                    <w:ind w:right="-468"/>
                    <w:jc w:val="left"/>
                    <w:rPr>
                      <w:color w:val="FF0000"/>
                      <w:szCs w:val="24"/>
                    </w:rPr>
                  </w:pPr>
                  <w:r>
                    <w:rPr>
                      <w:szCs w:val="24"/>
                    </w:rPr>
                    <w:t>WPEA</w:t>
                  </w:r>
                </w:p>
              </w:tc>
            </w:tr>
          </w:tbl>
          <w:p w14:paraId="33ABEB99" w14:textId="77777777" w:rsidR="00F16913" w:rsidRPr="0021198B" w:rsidRDefault="00F16913" w:rsidP="00F16913">
            <w:pPr>
              <w:ind w:left="67" w:hanging="5"/>
              <w:jc w:val="left"/>
              <w:rPr>
                <w:i/>
                <w:iCs/>
              </w:rPr>
            </w:pPr>
          </w:p>
        </w:tc>
      </w:tr>
      <w:tr w:rsidR="00F16913" w:rsidRPr="0021198B" w14:paraId="1749CEBF" w14:textId="77777777" w:rsidTr="00F16913">
        <w:trPr>
          <w:gridBefore w:val="1"/>
          <w:wBefore w:w="108" w:type="dxa"/>
        </w:trPr>
        <w:tc>
          <w:tcPr>
            <w:tcW w:w="8478" w:type="dxa"/>
            <w:gridSpan w:val="3"/>
          </w:tcPr>
          <w:p w14:paraId="6D094285" w14:textId="77777777" w:rsidR="00F16913" w:rsidRPr="0021198B" w:rsidRDefault="00F16913" w:rsidP="00F16913">
            <w:pPr>
              <w:ind w:left="67" w:hanging="5"/>
              <w:jc w:val="left"/>
              <w:rPr>
                <w:i/>
                <w:iCs/>
              </w:rPr>
            </w:pPr>
          </w:p>
        </w:tc>
      </w:tr>
      <w:tr w:rsidR="00F16913" w:rsidRPr="0021198B" w14:paraId="56BCF7DF" w14:textId="77777777" w:rsidTr="00F16913">
        <w:trPr>
          <w:gridBefore w:val="1"/>
          <w:wBefore w:w="108" w:type="dxa"/>
        </w:trPr>
        <w:tc>
          <w:tcPr>
            <w:tcW w:w="8478" w:type="dxa"/>
            <w:gridSpan w:val="3"/>
          </w:tcPr>
          <w:p w14:paraId="6F2E1A89" w14:textId="77777777" w:rsidR="00F16913" w:rsidRPr="0021198B" w:rsidRDefault="00F16913" w:rsidP="00F16913">
            <w:pPr>
              <w:ind w:left="67" w:hanging="5"/>
              <w:jc w:val="left"/>
              <w:rPr>
                <w:i/>
                <w:iCs/>
              </w:rPr>
            </w:pPr>
          </w:p>
        </w:tc>
      </w:tr>
      <w:tr w:rsidR="00F16913" w14:paraId="41F2791F" w14:textId="77777777" w:rsidTr="00F16913">
        <w:tc>
          <w:tcPr>
            <w:tcW w:w="8586" w:type="dxa"/>
            <w:gridSpan w:val="4"/>
          </w:tcPr>
          <w:p w14:paraId="681FE2FB" w14:textId="77777777" w:rsidR="00F16913" w:rsidRDefault="00F16913">
            <w:pPr>
              <w:spacing w:line="276" w:lineRule="auto"/>
              <w:ind w:left="67" w:hanging="5"/>
              <w:jc w:val="left"/>
              <w:rPr>
                <w:b/>
                <w:bCs/>
                <w:smallCaps/>
                <w:color w:val="FF0000"/>
                <w:sz w:val="28"/>
                <w:szCs w:val="24"/>
              </w:rPr>
            </w:pPr>
          </w:p>
          <w:p w14:paraId="2A539E5D" w14:textId="77777777" w:rsidR="00F16913" w:rsidRDefault="00F16913">
            <w:pPr>
              <w:spacing w:line="276" w:lineRule="auto"/>
              <w:ind w:left="67" w:hanging="5"/>
              <w:jc w:val="left"/>
              <w:rPr>
                <w:b/>
                <w:bCs/>
                <w:smallCaps/>
                <w:color w:val="FF0000"/>
                <w:sz w:val="28"/>
                <w:szCs w:val="24"/>
              </w:rPr>
            </w:pPr>
          </w:p>
          <w:p w14:paraId="64EF0DD4" w14:textId="77777777" w:rsidR="00F16913" w:rsidRDefault="00F16913">
            <w:pPr>
              <w:spacing w:line="276" w:lineRule="auto"/>
              <w:ind w:left="67" w:hanging="5"/>
              <w:jc w:val="left"/>
              <w:rPr>
                <w:b/>
                <w:bCs/>
                <w:smallCaps/>
              </w:rPr>
            </w:pPr>
            <w:r>
              <w:rPr>
                <w:b/>
                <w:bCs/>
                <w:smallCaps/>
                <w:color w:val="FF0000"/>
                <w:sz w:val="28"/>
                <w:szCs w:val="24"/>
              </w:rPr>
              <w:t>Tentative Agreement Reached</w:t>
            </w:r>
          </w:p>
        </w:tc>
      </w:tr>
      <w:tr w:rsidR="00F16913" w14:paraId="1D7CDE48" w14:textId="77777777" w:rsidTr="00F16913">
        <w:tc>
          <w:tcPr>
            <w:tcW w:w="8586" w:type="dxa"/>
            <w:gridSpan w:val="4"/>
            <w:hideMark/>
          </w:tcPr>
          <w:p w14:paraId="0E1D84D0" w14:textId="77777777" w:rsidR="00F16913" w:rsidRDefault="00F16913">
            <w:pPr>
              <w:spacing w:line="276" w:lineRule="auto"/>
              <w:ind w:left="67" w:hanging="5"/>
              <w:jc w:val="left"/>
              <w:rPr>
                <w:i/>
                <w:iCs/>
              </w:rPr>
            </w:pPr>
            <w:r>
              <w:rPr>
                <w:i/>
                <w:iCs/>
              </w:rPr>
              <w:t>An electronic signature to this Agreement shall be given effect as if it were an original signature.</w:t>
            </w:r>
          </w:p>
        </w:tc>
      </w:tr>
      <w:tr w:rsidR="00F16913" w14:paraId="24A3D137" w14:textId="77777777" w:rsidTr="00F16913">
        <w:tc>
          <w:tcPr>
            <w:tcW w:w="3996" w:type="dxa"/>
            <w:gridSpan w:val="2"/>
            <w:hideMark/>
          </w:tcPr>
          <w:p w14:paraId="5A6824E8" w14:textId="77777777" w:rsidR="00F16913" w:rsidRDefault="00F16913">
            <w:pPr>
              <w:spacing w:after="0" w:line="276" w:lineRule="auto"/>
              <w:jc w:val="left"/>
              <w:rPr>
                <w:szCs w:val="24"/>
              </w:rPr>
            </w:pPr>
            <w:r>
              <w:rPr>
                <w:szCs w:val="24"/>
              </w:rPr>
              <w:t>For the Employer</w:t>
            </w:r>
          </w:p>
        </w:tc>
        <w:tc>
          <w:tcPr>
            <w:tcW w:w="720" w:type="dxa"/>
          </w:tcPr>
          <w:p w14:paraId="685CAD53" w14:textId="77777777" w:rsidR="00F16913" w:rsidRDefault="00F16913">
            <w:pPr>
              <w:spacing w:after="0" w:line="276" w:lineRule="auto"/>
              <w:jc w:val="left"/>
              <w:rPr>
                <w:szCs w:val="24"/>
              </w:rPr>
            </w:pPr>
          </w:p>
        </w:tc>
        <w:tc>
          <w:tcPr>
            <w:tcW w:w="3870" w:type="dxa"/>
            <w:hideMark/>
          </w:tcPr>
          <w:p w14:paraId="46722936" w14:textId="77777777" w:rsidR="00F16913" w:rsidRDefault="00F16913">
            <w:pPr>
              <w:spacing w:after="0" w:line="276" w:lineRule="auto"/>
              <w:jc w:val="left"/>
              <w:rPr>
                <w:szCs w:val="24"/>
              </w:rPr>
            </w:pPr>
            <w:r>
              <w:rPr>
                <w:szCs w:val="24"/>
              </w:rPr>
              <w:t>For the Union</w:t>
            </w:r>
          </w:p>
        </w:tc>
      </w:tr>
      <w:tr w:rsidR="00F16913" w14:paraId="26849364" w14:textId="77777777" w:rsidTr="00F16913">
        <w:tc>
          <w:tcPr>
            <w:tcW w:w="3996" w:type="dxa"/>
            <w:gridSpan w:val="2"/>
          </w:tcPr>
          <w:p w14:paraId="3B9DE13B" w14:textId="77777777" w:rsidR="00F16913" w:rsidRDefault="00F16913">
            <w:pPr>
              <w:spacing w:after="0" w:line="276" w:lineRule="auto"/>
              <w:jc w:val="center"/>
              <w:rPr>
                <w:szCs w:val="24"/>
              </w:rPr>
            </w:pPr>
          </w:p>
        </w:tc>
        <w:tc>
          <w:tcPr>
            <w:tcW w:w="720" w:type="dxa"/>
          </w:tcPr>
          <w:p w14:paraId="32D65B64" w14:textId="77777777" w:rsidR="00F16913" w:rsidRDefault="00F16913">
            <w:pPr>
              <w:spacing w:after="0" w:line="276" w:lineRule="auto"/>
              <w:jc w:val="left"/>
              <w:rPr>
                <w:szCs w:val="24"/>
              </w:rPr>
            </w:pPr>
          </w:p>
        </w:tc>
        <w:tc>
          <w:tcPr>
            <w:tcW w:w="3870" w:type="dxa"/>
          </w:tcPr>
          <w:p w14:paraId="647CE5B1" w14:textId="77777777" w:rsidR="00F16913" w:rsidRDefault="00F16913">
            <w:pPr>
              <w:spacing w:after="0" w:line="276" w:lineRule="auto"/>
              <w:jc w:val="center"/>
              <w:rPr>
                <w:szCs w:val="24"/>
              </w:rPr>
            </w:pPr>
          </w:p>
        </w:tc>
      </w:tr>
      <w:tr w:rsidR="00F16913" w14:paraId="464D8629" w14:textId="77777777" w:rsidTr="00F16913">
        <w:tc>
          <w:tcPr>
            <w:tcW w:w="3996" w:type="dxa"/>
            <w:gridSpan w:val="2"/>
            <w:tcBorders>
              <w:top w:val="nil"/>
              <w:left w:val="nil"/>
              <w:bottom w:val="single" w:sz="4" w:space="0" w:color="auto"/>
              <w:right w:val="nil"/>
            </w:tcBorders>
          </w:tcPr>
          <w:p w14:paraId="47171FDF" w14:textId="77777777" w:rsidR="00F16913" w:rsidRDefault="00F16913">
            <w:pPr>
              <w:spacing w:after="0" w:line="276" w:lineRule="auto"/>
              <w:jc w:val="center"/>
              <w:rPr>
                <w:szCs w:val="24"/>
              </w:rPr>
            </w:pPr>
          </w:p>
        </w:tc>
        <w:tc>
          <w:tcPr>
            <w:tcW w:w="720" w:type="dxa"/>
          </w:tcPr>
          <w:p w14:paraId="5D2E7EDC" w14:textId="77777777" w:rsidR="00F16913" w:rsidRDefault="00F16913">
            <w:pPr>
              <w:spacing w:after="0" w:line="276" w:lineRule="auto"/>
              <w:jc w:val="left"/>
              <w:rPr>
                <w:szCs w:val="24"/>
              </w:rPr>
            </w:pPr>
          </w:p>
        </w:tc>
        <w:tc>
          <w:tcPr>
            <w:tcW w:w="3870" w:type="dxa"/>
            <w:tcBorders>
              <w:top w:val="nil"/>
              <w:left w:val="nil"/>
              <w:bottom w:val="single" w:sz="4" w:space="0" w:color="auto"/>
              <w:right w:val="nil"/>
            </w:tcBorders>
          </w:tcPr>
          <w:p w14:paraId="5BC59763" w14:textId="77777777" w:rsidR="00F16913" w:rsidRDefault="00F16913">
            <w:pPr>
              <w:spacing w:after="0" w:line="276" w:lineRule="auto"/>
              <w:jc w:val="center"/>
              <w:rPr>
                <w:szCs w:val="24"/>
              </w:rPr>
            </w:pPr>
          </w:p>
        </w:tc>
      </w:tr>
      <w:tr w:rsidR="00F16913" w14:paraId="43564113" w14:textId="77777777" w:rsidTr="00F16913">
        <w:trPr>
          <w:trHeight w:val="1484"/>
        </w:trPr>
        <w:tc>
          <w:tcPr>
            <w:tcW w:w="3996" w:type="dxa"/>
            <w:gridSpan w:val="2"/>
            <w:tcBorders>
              <w:top w:val="single" w:sz="4" w:space="0" w:color="auto"/>
              <w:left w:val="nil"/>
              <w:bottom w:val="nil"/>
              <w:right w:val="nil"/>
            </w:tcBorders>
            <w:hideMark/>
          </w:tcPr>
          <w:p w14:paraId="27209A87" w14:textId="77777777" w:rsidR="00F16913" w:rsidRPr="00180E8D" w:rsidRDefault="00F16913">
            <w:pPr>
              <w:spacing w:after="0" w:line="276" w:lineRule="auto"/>
              <w:jc w:val="left"/>
              <w:rPr>
                <w:szCs w:val="24"/>
              </w:rPr>
            </w:pPr>
            <w:r w:rsidRPr="00180E8D">
              <w:rPr>
                <w:szCs w:val="24"/>
              </w:rPr>
              <w:t>Inti Tapia, Labor Negotiator</w:t>
            </w:r>
          </w:p>
          <w:p w14:paraId="28D4F966" w14:textId="77777777" w:rsidR="00F16913" w:rsidRDefault="00F16913">
            <w:pPr>
              <w:spacing w:after="0" w:line="276" w:lineRule="auto"/>
              <w:jc w:val="left"/>
              <w:rPr>
                <w:color w:val="FF0000"/>
                <w:szCs w:val="24"/>
              </w:rPr>
            </w:pPr>
            <w:r>
              <w:rPr>
                <w:szCs w:val="24"/>
              </w:rPr>
              <w:t>OFM/SHR Labor Relations &amp; Compensation Policy Section</w:t>
            </w:r>
          </w:p>
        </w:tc>
        <w:tc>
          <w:tcPr>
            <w:tcW w:w="720" w:type="dxa"/>
          </w:tcPr>
          <w:p w14:paraId="0D70750E" w14:textId="77777777" w:rsidR="00F16913" w:rsidRDefault="00F16913">
            <w:pPr>
              <w:spacing w:after="0" w:line="276" w:lineRule="auto"/>
              <w:jc w:val="left"/>
              <w:rPr>
                <w:szCs w:val="24"/>
              </w:rPr>
            </w:pPr>
          </w:p>
        </w:tc>
        <w:tc>
          <w:tcPr>
            <w:tcW w:w="3870" w:type="dxa"/>
            <w:tcBorders>
              <w:top w:val="single" w:sz="4" w:space="0" w:color="auto"/>
              <w:left w:val="nil"/>
              <w:bottom w:val="nil"/>
              <w:right w:val="nil"/>
            </w:tcBorders>
            <w:hideMark/>
          </w:tcPr>
          <w:p w14:paraId="2E475A00" w14:textId="77777777" w:rsidR="00F16913" w:rsidRPr="00180E8D" w:rsidRDefault="00F16913">
            <w:pPr>
              <w:spacing w:after="0" w:line="276" w:lineRule="auto"/>
              <w:ind w:right="-468"/>
              <w:jc w:val="left"/>
              <w:rPr>
                <w:szCs w:val="24"/>
              </w:rPr>
            </w:pPr>
            <w:r w:rsidRPr="00180E8D">
              <w:rPr>
                <w:szCs w:val="24"/>
              </w:rPr>
              <w:t>Steve Sloniker,</w:t>
            </w:r>
          </w:p>
          <w:p w14:paraId="02548985" w14:textId="77777777" w:rsidR="00F16913" w:rsidRPr="00180E8D" w:rsidRDefault="00F16913">
            <w:pPr>
              <w:spacing w:after="0" w:line="276" w:lineRule="auto"/>
              <w:ind w:right="-468"/>
              <w:jc w:val="left"/>
              <w:rPr>
                <w:szCs w:val="24"/>
              </w:rPr>
            </w:pPr>
            <w:r w:rsidRPr="00180E8D">
              <w:rPr>
                <w:szCs w:val="24"/>
              </w:rPr>
              <w:t>Director of Contract Administration</w:t>
            </w:r>
          </w:p>
          <w:p w14:paraId="002C6CCA" w14:textId="77777777" w:rsidR="00F16913" w:rsidRDefault="00F16913">
            <w:pPr>
              <w:spacing w:after="0" w:line="276" w:lineRule="auto"/>
              <w:ind w:right="-468"/>
              <w:jc w:val="left"/>
              <w:rPr>
                <w:color w:val="FF0000"/>
                <w:szCs w:val="24"/>
              </w:rPr>
            </w:pPr>
            <w:r w:rsidRPr="00180E8D">
              <w:rPr>
                <w:szCs w:val="24"/>
              </w:rPr>
              <w:t>WPEA</w:t>
            </w:r>
          </w:p>
        </w:tc>
      </w:tr>
    </w:tbl>
    <w:p w14:paraId="038D2058" w14:textId="77777777" w:rsidR="00415099" w:rsidRPr="002522C8" w:rsidRDefault="00415099" w:rsidP="002522C8">
      <w:pPr>
        <w:spacing w:line="360" w:lineRule="auto"/>
      </w:pPr>
    </w:p>
    <w:sectPr w:rsidR="00415099" w:rsidRPr="002522C8" w:rsidSect="00434E18">
      <w:headerReference w:type="default" r:id="rId7"/>
      <w:pgSz w:w="12240" w:h="15840"/>
      <w:pgMar w:top="1440" w:right="1800" w:bottom="1440" w:left="1800" w:header="432"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93D44" w14:textId="77777777" w:rsidR="00C5699E" w:rsidRDefault="00C5699E" w:rsidP="000A5091">
      <w:pPr>
        <w:spacing w:after="0"/>
      </w:pPr>
      <w:r>
        <w:separator/>
      </w:r>
    </w:p>
  </w:endnote>
  <w:endnote w:type="continuationSeparator" w:id="0">
    <w:p w14:paraId="5BA35372" w14:textId="77777777" w:rsidR="00C5699E" w:rsidRDefault="00C5699E" w:rsidP="000A5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74F56" w14:textId="77777777" w:rsidR="00C5699E" w:rsidRDefault="00C5699E" w:rsidP="000A5091">
      <w:pPr>
        <w:spacing w:after="0"/>
      </w:pPr>
      <w:r>
        <w:separator/>
      </w:r>
    </w:p>
  </w:footnote>
  <w:footnote w:type="continuationSeparator" w:id="0">
    <w:p w14:paraId="41BF8A38" w14:textId="77777777" w:rsidR="00C5699E" w:rsidRDefault="00C5699E" w:rsidP="000A50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5286" w14:textId="5BF938C6" w:rsidR="003C1BCA" w:rsidRDefault="00607379" w:rsidP="003C1BCA">
    <w:pPr>
      <w:pStyle w:val="Header"/>
      <w:ind w:right="-720"/>
      <w:jc w:val="right"/>
    </w:pPr>
    <w:r>
      <w:t>Tentative Agreement</w:t>
    </w:r>
  </w:p>
  <w:p w14:paraId="0A18B8BF" w14:textId="0E124C79" w:rsidR="003C1BCA" w:rsidRDefault="003C1BCA" w:rsidP="003C1BCA">
    <w:pPr>
      <w:pStyle w:val="Header"/>
      <w:ind w:right="-720"/>
      <w:jc w:val="right"/>
    </w:pPr>
    <w:r>
      <w:t>WPEA-</w:t>
    </w:r>
    <w:r w:rsidR="00F16913">
      <w:t>HE</w:t>
    </w:r>
    <w:r>
      <w:t>/202</w:t>
    </w:r>
    <w:r w:rsidR="007A3A84">
      <w:t>6</w:t>
    </w:r>
    <w:r>
      <w:t>-27 Negotiations</w:t>
    </w:r>
  </w:p>
  <w:p w14:paraId="71743799" w14:textId="373792CC" w:rsidR="003C1BCA" w:rsidRDefault="00607379" w:rsidP="003C1BCA">
    <w:pPr>
      <w:pStyle w:val="Header"/>
      <w:ind w:right="-720"/>
      <w:jc w:val="right"/>
    </w:pPr>
    <w:r>
      <w:t>August 21</w:t>
    </w:r>
    <w:r w:rsidR="008F7DD0">
      <w:t>, 2025</w:t>
    </w:r>
  </w:p>
  <w:p w14:paraId="1285DBFA" w14:textId="77777777" w:rsidR="008951BB" w:rsidRDefault="005574C8" w:rsidP="00431234">
    <w:pPr>
      <w:pStyle w:val="Header"/>
      <w:ind w:right="-720"/>
      <w:jc w:val="right"/>
      <w:rPr>
        <w:noProof/>
      </w:rPr>
    </w:pPr>
    <w:r>
      <w:t xml:space="preserve">Page </w:t>
    </w:r>
    <w:r w:rsidRPr="005574C8">
      <w:fldChar w:fldCharType="begin"/>
    </w:r>
    <w:r w:rsidRPr="005574C8">
      <w:instrText xml:space="preserve"> PAGE  \* Arabic  \* MERGEFORMAT </w:instrText>
    </w:r>
    <w:r w:rsidRPr="005574C8">
      <w:fldChar w:fldCharType="separate"/>
    </w:r>
    <w:r w:rsidRPr="005574C8">
      <w:rPr>
        <w:noProof/>
      </w:rPr>
      <w:t>1</w:t>
    </w:r>
    <w:r w:rsidRPr="005574C8">
      <w:fldChar w:fldCharType="end"/>
    </w:r>
    <w:r>
      <w:t xml:space="preserve"> of</w:t>
    </w:r>
    <w:r w:rsidRPr="005574C8">
      <w:t xml:space="preserve"> </w:t>
    </w:r>
    <w:fldSimple w:instr=" NUMPAGES  \* Arabic  \* MERGEFORMAT ">
      <w:r w:rsidRPr="005574C8">
        <w:rPr>
          <w:noProof/>
        </w:rPr>
        <w:t>2</w:t>
      </w:r>
    </w:fldSimple>
  </w:p>
  <w:p w14:paraId="3454AECF" w14:textId="77777777" w:rsidR="003C1BCA" w:rsidRPr="00431234" w:rsidRDefault="003C1BCA" w:rsidP="00431234">
    <w:pPr>
      <w:pStyle w:val="Header"/>
      <w:ind w:right="-720"/>
      <w:jc w:val="righ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pia, Inti (OFM)">
    <w15:presenceInfo w15:providerId="AD" w15:userId="S::Inti.Tapia@ofm.wa.gov::5f260928-4dda-48bf-993c-e6cee117e2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A7"/>
    <w:rsid w:val="000012F1"/>
    <w:rsid w:val="00005A98"/>
    <w:rsid w:val="00012411"/>
    <w:rsid w:val="00021783"/>
    <w:rsid w:val="0002367D"/>
    <w:rsid w:val="00027E78"/>
    <w:rsid w:val="00030945"/>
    <w:rsid w:val="00030BFB"/>
    <w:rsid w:val="00032427"/>
    <w:rsid w:val="000336BE"/>
    <w:rsid w:val="00043A2D"/>
    <w:rsid w:val="00055CD1"/>
    <w:rsid w:val="00056220"/>
    <w:rsid w:val="00060BBD"/>
    <w:rsid w:val="000644F8"/>
    <w:rsid w:val="0006564E"/>
    <w:rsid w:val="000721A1"/>
    <w:rsid w:val="00075AA3"/>
    <w:rsid w:val="0007785C"/>
    <w:rsid w:val="00086641"/>
    <w:rsid w:val="00086FA7"/>
    <w:rsid w:val="00091AD4"/>
    <w:rsid w:val="000A5091"/>
    <w:rsid w:val="000A74AF"/>
    <w:rsid w:val="000A7E05"/>
    <w:rsid w:val="000B4E6E"/>
    <w:rsid w:val="000C4A38"/>
    <w:rsid w:val="000C4FEC"/>
    <w:rsid w:val="000C5FDC"/>
    <w:rsid w:val="000C607E"/>
    <w:rsid w:val="000D2F89"/>
    <w:rsid w:val="000D4DA0"/>
    <w:rsid w:val="000D7A4E"/>
    <w:rsid w:val="000F17B9"/>
    <w:rsid w:val="000F23D3"/>
    <w:rsid w:val="000F4226"/>
    <w:rsid w:val="00106E68"/>
    <w:rsid w:val="00113DAD"/>
    <w:rsid w:val="0011543D"/>
    <w:rsid w:val="00120B79"/>
    <w:rsid w:val="00125932"/>
    <w:rsid w:val="001379FF"/>
    <w:rsid w:val="00140175"/>
    <w:rsid w:val="001417BD"/>
    <w:rsid w:val="00143026"/>
    <w:rsid w:val="00145B16"/>
    <w:rsid w:val="001555CD"/>
    <w:rsid w:val="00175735"/>
    <w:rsid w:val="001808FE"/>
    <w:rsid w:val="00190469"/>
    <w:rsid w:val="001914FD"/>
    <w:rsid w:val="00191B4A"/>
    <w:rsid w:val="00197423"/>
    <w:rsid w:val="001A346A"/>
    <w:rsid w:val="001A5B8C"/>
    <w:rsid w:val="001B11D2"/>
    <w:rsid w:val="001B5B94"/>
    <w:rsid w:val="001C1FA1"/>
    <w:rsid w:val="001C44D2"/>
    <w:rsid w:val="001D088D"/>
    <w:rsid w:val="001E2397"/>
    <w:rsid w:val="001E388E"/>
    <w:rsid w:val="001E4592"/>
    <w:rsid w:val="001E70C7"/>
    <w:rsid w:val="001E78BA"/>
    <w:rsid w:val="001F25E5"/>
    <w:rsid w:val="00204FEF"/>
    <w:rsid w:val="00212A68"/>
    <w:rsid w:val="00213B88"/>
    <w:rsid w:val="002144FA"/>
    <w:rsid w:val="00220E64"/>
    <w:rsid w:val="00220EB3"/>
    <w:rsid w:val="00221242"/>
    <w:rsid w:val="002522C8"/>
    <w:rsid w:val="00257D17"/>
    <w:rsid w:val="0026020D"/>
    <w:rsid w:val="002742B9"/>
    <w:rsid w:val="002747D3"/>
    <w:rsid w:val="002753BA"/>
    <w:rsid w:val="00277962"/>
    <w:rsid w:val="00280171"/>
    <w:rsid w:val="00281C40"/>
    <w:rsid w:val="0028239A"/>
    <w:rsid w:val="002A2504"/>
    <w:rsid w:val="002B0851"/>
    <w:rsid w:val="002B0D4A"/>
    <w:rsid w:val="002B68CC"/>
    <w:rsid w:val="002C04BE"/>
    <w:rsid w:val="002C3FD7"/>
    <w:rsid w:val="002D1E3C"/>
    <w:rsid w:val="002D3B71"/>
    <w:rsid w:val="002D4238"/>
    <w:rsid w:val="002E3100"/>
    <w:rsid w:val="002F398B"/>
    <w:rsid w:val="00300ED6"/>
    <w:rsid w:val="0030275C"/>
    <w:rsid w:val="00303118"/>
    <w:rsid w:val="00303372"/>
    <w:rsid w:val="00304D1A"/>
    <w:rsid w:val="00320D05"/>
    <w:rsid w:val="00325157"/>
    <w:rsid w:val="00325F75"/>
    <w:rsid w:val="003428F8"/>
    <w:rsid w:val="00346719"/>
    <w:rsid w:val="003472F6"/>
    <w:rsid w:val="00354045"/>
    <w:rsid w:val="00364E1B"/>
    <w:rsid w:val="00376645"/>
    <w:rsid w:val="00382AE7"/>
    <w:rsid w:val="00387EDA"/>
    <w:rsid w:val="003B3FFC"/>
    <w:rsid w:val="003C1BCA"/>
    <w:rsid w:val="003C560F"/>
    <w:rsid w:val="003D3CB6"/>
    <w:rsid w:val="003E2C68"/>
    <w:rsid w:val="003E2F87"/>
    <w:rsid w:val="003E39C6"/>
    <w:rsid w:val="003F3024"/>
    <w:rsid w:val="003F7F4B"/>
    <w:rsid w:val="00401644"/>
    <w:rsid w:val="0041027F"/>
    <w:rsid w:val="00414A4E"/>
    <w:rsid w:val="00415099"/>
    <w:rsid w:val="00415448"/>
    <w:rsid w:val="00431234"/>
    <w:rsid w:val="00434E18"/>
    <w:rsid w:val="00441743"/>
    <w:rsid w:val="00454E41"/>
    <w:rsid w:val="00456131"/>
    <w:rsid w:val="00456553"/>
    <w:rsid w:val="00457E2D"/>
    <w:rsid w:val="00460E6E"/>
    <w:rsid w:val="0047546E"/>
    <w:rsid w:val="00482B74"/>
    <w:rsid w:val="004A0AAA"/>
    <w:rsid w:val="004A2C2B"/>
    <w:rsid w:val="004B0099"/>
    <w:rsid w:val="004B0E21"/>
    <w:rsid w:val="004B3EEB"/>
    <w:rsid w:val="004C2282"/>
    <w:rsid w:val="004D1505"/>
    <w:rsid w:val="004D3DBC"/>
    <w:rsid w:val="004D51DE"/>
    <w:rsid w:val="004D5941"/>
    <w:rsid w:val="004D5D7E"/>
    <w:rsid w:val="004E20A4"/>
    <w:rsid w:val="004F3EB7"/>
    <w:rsid w:val="0050423D"/>
    <w:rsid w:val="0052443F"/>
    <w:rsid w:val="00530052"/>
    <w:rsid w:val="00531952"/>
    <w:rsid w:val="00532F1C"/>
    <w:rsid w:val="00533CDD"/>
    <w:rsid w:val="00536A11"/>
    <w:rsid w:val="00542A67"/>
    <w:rsid w:val="00547653"/>
    <w:rsid w:val="00554623"/>
    <w:rsid w:val="005574C8"/>
    <w:rsid w:val="005574FF"/>
    <w:rsid w:val="005622C5"/>
    <w:rsid w:val="00564101"/>
    <w:rsid w:val="0057166E"/>
    <w:rsid w:val="00573A2C"/>
    <w:rsid w:val="005807E0"/>
    <w:rsid w:val="0058100D"/>
    <w:rsid w:val="00586A6C"/>
    <w:rsid w:val="00592DC9"/>
    <w:rsid w:val="00596AA8"/>
    <w:rsid w:val="005977A2"/>
    <w:rsid w:val="005A09F1"/>
    <w:rsid w:val="005A411F"/>
    <w:rsid w:val="005A48B7"/>
    <w:rsid w:val="005B3856"/>
    <w:rsid w:val="005B4101"/>
    <w:rsid w:val="005C16CA"/>
    <w:rsid w:val="005C5813"/>
    <w:rsid w:val="005C6B06"/>
    <w:rsid w:val="005D02DE"/>
    <w:rsid w:val="005D3121"/>
    <w:rsid w:val="005D3ACC"/>
    <w:rsid w:val="005D7403"/>
    <w:rsid w:val="005E60F3"/>
    <w:rsid w:val="005E6B2A"/>
    <w:rsid w:val="005F01FA"/>
    <w:rsid w:val="005F3986"/>
    <w:rsid w:val="005F7037"/>
    <w:rsid w:val="005F76CD"/>
    <w:rsid w:val="006022E8"/>
    <w:rsid w:val="0060266A"/>
    <w:rsid w:val="00605768"/>
    <w:rsid w:val="00607379"/>
    <w:rsid w:val="00612D74"/>
    <w:rsid w:val="0062799D"/>
    <w:rsid w:val="006322E1"/>
    <w:rsid w:val="006367E1"/>
    <w:rsid w:val="006500B1"/>
    <w:rsid w:val="0066596B"/>
    <w:rsid w:val="006670CE"/>
    <w:rsid w:val="006674C1"/>
    <w:rsid w:val="00682195"/>
    <w:rsid w:val="0069752F"/>
    <w:rsid w:val="006A29FC"/>
    <w:rsid w:val="006B2526"/>
    <w:rsid w:val="006B7BA9"/>
    <w:rsid w:val="006C13EB"/>
    <w:rsid w:val="006C388B"/>
    <w:rsid w:val="006C3AAA"/>
    <w:rsid w:val="006C719A"/>
    <w:rsid w:val="006D113C"/>
    <w:rsid w:val="006E2B54"/>
    <w:rsid w:val="006E5BA1"/>
    <w:rsid w:val="006F5545"/>
    <w:rsid w:val="006F6F50"/>
    <w:rsid w:val="006F7D3B"/>
    <w:rsid w:val="007002FA"/>
    <w:rsid w:val="00707882"/>
    <w:rsid w:val="007135AC"/>
    <w:rsid w:val="00721556"/>
    <w:rsid w:val="007232CE"/>
    <w:rsid w:val="0073109E"/>
    <w:rsid w:val="00734AC7"/>
    <w:rsid w:val="00735DB2"/>
    <w:rsid w:val="00751381"/>
    <w:rsid w:val="00753710"/>
    <w:rsid w:val="0075633D"/>
    <w:rsid w:val="00757972"/>
    <w:rsid w:val="0076463B"/>
    <w:rsid w:val="00775DB5"/>
    <w:rsid w:val="00782FD0"/>
    <w:rsid w:val="0078617A"/>
    <w:rsid w:val="007A1F65"/>
    <w:rsid w:val="007A3A84"/>
    <w:rsid w:val="007A6BCC"/>
    <w:rsid w:val="007B37AA"/>
    <w:rsid w:val="007B5F8F"/>
    <w:rsid w:val="007C0C50"/>
    <w:rsid w:val="007C61F4"/>
    <w:rsid w:val="007C6E8A"/>
    <w:rsid w:val="007D3037"/>
    <w:rsid w:val="007E2FC8"/>
    <w:rsid w:val="007F24E4"/>
    <w:rsid w:val="0081225B"/>
    <w:rsid w:val="00821071"/>
    <w:rsid w:val="00836B03"/>
    <w:rsid w:val="00842E56"/>
    <w:rsid w:val="00845D44"/>
    <w:rsid w:val="008466A0"/>
    <w:rsid w:val="0085682E"/>
    <w:rsid w:val="00865FB9"/>
    <w:rsid w:val="0086627D"/>
    <w:rsid w:val="00866D4F"/>
    <w:rsid w:val="00875CA0"/>
    <w:rsid w:val="00883B95"/>
    <w:rsid w:val="008951BB"/>
    <w:rsid w:val="008A1512"/>
    <w:rsid w:val="008A28F8"/>
    <w:rsid w:val="008B5EDA"/>
    <w:rsid w:val="008D7946"/>
    <w:rsid w:val="008E32CB"/>
    <w:rsid w:val="008E6CB9"/>
    <w:rsid w:val="008F1380"/>
    <w:rsid w:val="008F7DD0"/>
    <w:rsid w:val="00905C14"/>
    <w:rsid w:val="0092110B"/>
    <w:rsid w:val="00925232"/>
    <w:rsid w:val="00940117"/>
    <w:rsid w:val="00954D94"/>
    <w:rsid w:val="00972719"/>
    <w:rsid w:val="00973161"/>
    <w:rsid w:val="009738C1"/>
    <w:rsid w:val="00976C25"/>
    <w:rsid w:val="00977584"/>
    <w:rsid w:val="00981CA7"/>
    <w:rsid w:val="009820E9"/>
    <w:rsid w:val="00982654"/>
    <w:rsid w:val="009846D7"/>
    <w:rsid w:val="00984AD5"/>
    <w:rsid w:val="009856C8"/>
    <w:rsid w:val="009A5B68"/>
    <w:rsid w:val="009A6CDB"/>
    <w:rsid w:val="009B0585"/>
    <w:rsid w:val="009B4F4C"/>
    <w:rsid w:val="009C0540"/>
    <w:rsid w:val="009C2D6E"/>
    <w:rsid w:val="009C352E"/>
    <w:rsid w:val="009D0DFE"/>
    <w:rsid w:val="009E11D3"/>
    <w:rsid w:val="009E422B"/>
    <w:rsid w:val="009E5EA7"/>
    <w:rsid w:val="009F78EF"/>
    <w:rsid w:val="00A01F1F"/>
    <w:rsid w:val="00A02635"/>
    <w:rsid w:val="00A04572"/>
    <w:rsid w:val="00A07FFC"/>
    <w:rsid w:val="00A11CAF"/>
    <w:rsid w:val="00A252E5"/>
    <w:rsid w:val="00A31D41"/>
    <w:rsid w:val="00A4283C"/>
    <w:rsid w:val="00A45AB6"/>
    <w:rsid w:val="00A47A74"/>
    <w:rsid w:val="00A53C74"/>
    <w:rsid w:val="00A624E8"/>
    <w:rsid w:val="00A63012"/>
    <w:rsid w:val="00A6516C"/>
    <w:rsid w:val="00A6741A"/>
    <w:rsid w:val="00A76B5F"/>
    <w:rsid w:val="00A76EBE"/>
    <w:rsid w:val="00A77C7B"/>
    <w:rsid w:val="00A822E5"/>
    <w:rsid w:val="00A85925"/>
    <w:rsid w:val="00A8644D"/>
    <w:rsid w:val="00A93021"/>
    <w:rsid w:val="00A93A6C"/>
    <w:rsid w:val="00AA22EE"/>
    <w:rsid w:val="00AA6ED7"/>
    <w:rsid w:val="00AA7507"/>
    <w:rsid w:val="00AB02B7"/>
    <w:rsid w:val="00AB3021"/>
    <w:rsid w:val="00AB7334"/>
    <w:rsid w:val="00AC07CC"/>
    <w:rsid w:val="00AC0B08"/>
    <w:rsid w:val="00AC3715"/>
    <w:rsid w:val="00AC39BC"/>
    <w:rsid w:val="00AD12E1"/>
    <w:rsid w:val="00AE0AAD"/>
    <w:rsid w:val="00AE2998"/>
    <w:rsid w:val="00AE5F5E"/>
    <w:rsid w:val="00AE662E"/>
    <w:rsid w:val="00AE6ADE"/>
    <w:rsid w:val="00AF05D0"/>
    <w:rsid w:val="00AF5D55"/>
    <w:rsid w:val="00B024D4"/>
    <w:rsid w:val="00B1429B"/>
    <w:rsid w:val="00B37688"/>
    <w:rsid w:val="00B51DF3"/>
    <w:rsid w:val="00B61EC2"/>
    <w:rsid w:val="00B66A39"/>
    <w:rsid w:val="00B73A8F"/>
    <w:rsid w:val="00B753D1"/>
    <w:rsid w:val="00B75510"/>
    <w:rsid w:val="00B770AC"/>
    <w:rsid w:val="00B821CA"/>
    <w:rsid w:val="00B90596"/>
    <w:rsid w:val="00B9117D"/>
    <w:rsid w:val="00BB1589"/>
    <w:rsid w:val="00BB3BE7"/>
    <w:rsid w:val="00BC2649"/>
    <w:rsid w:val="00BD7C6A"/>
    <w:rsid w:val="00BE2620"/>
    <w:rsid w:val="00BE69FB"/>
    <w:rsid w:val="00BE77A1"/>
    <w:rsid w:val="00BF415D"/>
    <w:rsid w:val="00BF5050"/>
    <w:rsid w:val="00BF7230"/>
    <w:rsid w:val="00C0349F"/>
    <w:rsid w:val="00C04F35"/>
    <w:rsid w:val="00C131AB"/>
    <w:rsid w:val="00C23267"/>
    <w:rsid w:val="00C25C4B"/>
    <w:rsid w:val="00C25F0B"/>
    <w:rsid w:val="00C26C4F"/>
    <w:rsid w:val="00C30517"/>
    <w:rsid w:val="00C3171B"/>
    <w:rsid w:val="00C406D6"/>
    <w:rsid w:val="00C456A5"/>
    <w:rsid w:val="00C51D58"/>
    <w:rsid w:val="00C542DE"/>
    <w:rsid w:val="00C5699E"/>
    <w:rsid w:val="00C57E76"/>
    <w:rsid w:val="00C650ED"/>
    <w:rsid w:val="00C67B00"/>
    <w:rsid w:val="00C70178"/>
    <w:rsid w:val="00C814BB"/>
    <w:rsid w:val="00C90CF9"/>
    <w:rsid w:val="00C9273C"/>
    <w:rsid w:val="00C957F7"/>
    <w:rsid w:val="00CA681C"/>
    <w:rsid w:val="00CA7C26"/>
    <w:rsid w:val="00CB46A4"/>
    <w:rsid w:val="00CC7657"/>
    <w:rsid w:val="00CD382F"/>
    <w:rsid w:val="00CD527C"/>
    <w:rsid w:val="00CD66C7"/>
    <w:rsid w:val="00CE09F9"/>
    <w:rsid w:val="00CE46B9"/>
    <w:rsid w:val="00CF11D6"/>
    <w:rsid w:val="00CF5A51"/>
    <w:rsid w:val="00D00227"/>
    <w:rsid w:val="00D02363"/>
    <w:rsid w:val="00D06905"/>
    <w:rsid w:val="00D076CD"/>
    <w:rsid w:val="00D1328C"/>
    <w:rsid w:val="00D13CDA"/>
    <w:rsid w:val="00D2246D"/>
    <w:rsid w:val="00D23601"/>
    <w:rsid w:val="00D31A9F"/>
    <w:rsid w:val="00D40BF2"/>
    <w:rsid w:val="00D44B70"/>
    <w:rsid w:val="00D44CE4"/>
    <w:rsid w:val="00D56113"/>
    <w:rsid w:val="00D60409"/>
    <w:rsid w:val="00D6061F"/>
    <w:rsid w:val="00D65C1F"/>
    <w:rsid w:val="00D674BE"/>
    <w:rsid w:val="00D67B80"/>
    <w:rsid w:val="00D9099D"/>
    <w:rsid w:val="00D90CA4"/>
    <w:rsid w:val="00D924B1"/>
    <w:rsid w:val="00D9532C"/>
    <w:rsid w:val="00D96141"/>
    <w:rsid w:val="00D972A0"/>
    <w:rsid w:val="00D9746F"/>
    <w:rsid w:val="00DA70F4"/>
    <w:rsid w:val="00DA77E9"/>
    <w:rsid w:val="00DB1AB0"/>
    <w:rsid w:val="00DC65E1"/>
    <w:rsid w:val="00DD0B25"/>
    <w:rsid w:val="00DD65A2"/>
    <w:rsid w:val="00DE061F"/>
    <w:rsid w:val="00DE1757"/>
    <w:rsid w:val="00DE419F"/>
    <w:rsid w:val="00DE5EF3"/>
    <w:rsid w:val="00DF07A2"/>
    <w:rsid w:val="00E14720"/>
    <w:rsid w:val="00E16AA7"/>
    <w:rsid w:val="00E244A0"/>
    <w:rsid w:val="00E26806"/>
    <w:rsid w:val="00E30E7E"/>
    <w:rsid w:val="00E36F30"/>
    <w:rsid w:val="00E37620"/>
    <w:rsid w:val="00E37882"/>
    <w:rsid w:val="00E37E61"/>
    <w:rsid w:val="00E426A0"/>
    <w:rsid w:val="00E47D30"/>
    <w:rsid w:val="00E63101"/>
    <w:rsid w:val="00E65396"/>
    <w:rsid w:val="00E66C17"/>
    <w:rsid w:val="00E67667"/>
    <w:rsid w:val="00E77C2D"/>
    <w:rsid w:val="00E81F29"/>
    <w:rsid w:val="00E87AE1"/>
    <w:rsid w:val="00E923C8"/>
    <w:rsid w:val="00E963AD"/>
    <w:rsid w:val="00E97623"/>
    <w:rsid w:val="00EA0BEF"/>
    <w:rsid w:val="00EA60ED"/>
    <w:rsid w:val="00EB3B01"/>
    <w:rsid w:val="00EB5515"/>
    <w:rsid w:val="00EB6152"/>
    <w:rsid w:val="00EB79E2"/>
    <w:rsid w:val="00ED023E"/>
    <w:rsid w:val="00ED4964"/>
    <w:rsid w:val="00EE4ADA"/>
    <w:rsid w:val="00EF7B97"/>
    <w:rsid w:val="00F10CAB"/>
    <w:rsid w:val="00F1301E"/>
    <w:rsid w:val="00F14384"/>
    <w:rsid w:val="00F16913"/>
    <w:rsid w:val="00F208D4"/>
    <w:rsid w:val="00F20BDD"/>
    <w:rsid w:val="00F27518"/>
    <w:rsid w:val="00F30A4A"/>
    <w:rsid w:val="00F31138"/>
    <w:rsid w:val="00F407E9"/>
    <w:rsid w:val="00F430B8"/>
    <w:rsid w:val="00F46E4F"/>
    <w:rsid w:val="00F611F2"/>
    <w:rsid w:val="00F64C54"/>
    <w:rsid w:val="00F66CF8"/>
    <w:rsid w:val="00F708F7"/>
    <w:rsid w:val="00F755C1"/>
    <w:rsid w:val="00F75635"/>
    <w:rsid w:val="00F82315"/>
    <w:rsid w:val="00F84689"/>
    <w:rsid w:val="00F94CE3"/>
    <w:rsid w:val="00FA0772"/>
    <w:rsid w:val="00FA6971"/>
    <w:rsid w:val="00FB3F39"/>
    <w:rsid w:val="00FC196D"/>
    <w:rsid w:val="00FC41A1"/>
    <w:rsid w:val="00FE0A97"/>
    <w:rsid w:val="00FE55A8"/>
    <w:rsid w:val="00FF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76216"/>
  <w15:docId w15:val="{A5671347-10C5-40AD-92FA-6AD5E22B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234"/>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28C"/>
    <w:pPr>
      <w:keepNext/>
      <w:keepLines/>
      <w:spacing w:after="280"/>
      <w:jc w:val="center"/>
      <w:outlineLvl w:val="0"/>
    </w:pPr>
    <w:rPr>
      <w:rFonts w:eastAsiaTheme="majorEastAsia" w:cstheme="majorBidi"/>
      <w:b/>
      <w:bCs/>
      <w:smallCaps/>
      <w:sz w:val="28"/>
      <w:szCs w:val="28"/>
    </w:rPr>
  </w:style>
  <w:style w:type="paragraph" w:styleId="Heading2">
    <w:name w:val="heading 2"/>
    <w:basedOn w:val="Normal"/>
    <w:next w:val="indent"/>
    <w:link w:val="Heading2Char"/>
    <w:uiPriority w:val="9"/>
    <w:unhideWhenUsed/>
    <w:qFormat/>
    <w:rsid w:val="00821071"/>
    <w:pPr>
      <w:keepNext/>
      <w:keepLines/>
      <w:spacing w:after="0"/>
      <w:ind w:left="720" w:hanging="720"/>
      <w:jc w:val="left"/>
      <w:outlineLvl w:val="1"/>
    </w:pPr>
    <w:rPr>
      <w:rFonts w:eastAsiaTheme="majorEastAsia" w:cstheme="majorBidi"/>
      <w:b/>
      <w:bCs/>
      <w:szCs w:val="26"/>
    </w:rPr>
  </w:style>
  <w:style w:type="paragraph" w:styleId="Heading3">
    <w:name w:val="heading 3"/>
    <w:basedOn w:val="Normal"/>
    <w:next w:val="Normal"/>
    <w:link w:val="Heading3Char"/>
    <w:qFormat/>
    <w:rsid w:val="00CD66C7"/>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qFormat/>
    <w:rsid w:val="00CD66C7"/>
    <w:pPr>
      <w:keepNext/>
      <w:keepLines/>
      <w:spacing w:before="200" w:after="0"/>
      <w:jc w:val="left"/>
      <w:outlineLvl w:val="3"/>
    </w:pPr>
    <w:rPr>
      <w:rFonts w:asciiTheme="majorHAnsi" w:eastAsiaTheme="majorEastAsia" w:hAnsiTheme="majorHAnsi" w:cstheme="majorBidi"/>
      <w:b/>
      <w:bCs/>
      <w:i/>
      <w:iCs/>
      <w:color w:val="4F81BD" w:themeColor="accent1"/>
      <w:szCs w:val="24"/>
    </w:rPr>
  </w:style>
  <w:style w:type="paragraph" w:styleId="Heading5">
    <w:name w:val="heading 5"/>
    <w:basedOn w:val="Normal"/>
    <w:next w:val="Normal"/>
    <w:link w:val="Heading5Char"/>
    <w:uiPriority w:val="9"/>
    <w:qFormat/>
    <w:rsid w:val="00CD66C7"/>
    <w:pPr>
      <w:keepNext/>
      <w:keepLines/>
      <w:spacing w:before="200" w:after="0"/>
      <w:jc w:val="left"/>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qFormat/>
    <w:rsid w:val="00CD66C7"/>
    <w:pPr>
      <w:keepNext/>
      <w:keepLines/>
      <w:spacing w:before="200" w:after="0"/>
      <w:jc w:val="left"/>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unhideWhenUsed/>
    <w:qFormat/>
    <w:rsid w:val="00CD66C7"/>
    <w:pPr>
      <w:keepNext/>
      <w:keepLines/>
      <w:spacing w:before="200" w:after="0"/>
      <w:jc w:val="left"/>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
    <w:semiHidden/>
    <w:unhideWhenUsed/>
    <w:qFormat/>
    <w:rsid w:val="00CD66C7"/>
    <w:pPr>
      <w:keepNext/>
      <w:keepLines/>
      <w:spacing w:before="200" w:after="0"/>
      <w:jc w:val="left"/>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D66C7"/>
    <w:pPr>
      <w:keepNext/>
      <w:keepLines/>
      <w:spacing w:before="200" w:after="0"/>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28C"/>
    <w:rPr>
      <w:rFonts w:ascii="Times New Roman" w:eastAsiaTheme="majorEastAsia" w:hAnsi="Times New Roman" w:cstheme="majorBidi"/>
      <w:b/>
      <w:bCs/>
      <w:smallCaps/>
      <w:sz w:val="28"/>
      <w:szCs w:val="28"/>
    </w:rPr>
  </w:style>
  <w:style w:type="character" w:customStyle="1" w:styleId="Heading2Char">
    <w:name w:val="Heading 2 Char"/>
    <w:basedOn w:val="DefaultParagraphFont"/>
    <w:link w:val="Heading2"/>
    <w:uiPriority w:val="9"/>
    <w:rsid w:val="00821071"/>
    <w:rPr>
      <w:rFonts w:ascii="Times New Roman" w:eastAsiaTheme="majorEastAsia" w:hAnsi="Times New Roman" w:cstheme="majorBidi"/>
      <w:b/>
      <w:bCs/>
      <w:sz w:val="24"/>
      <w:szCs w:val="26"/>
    </w:rPr>
  </w:style>
  <w:style w:type="paragraph" w:customStyle="1" w:styleId="alphalist">
    <w:name w:val="alpha_list"/>
    <w:basedOn w:val="Normal"/>
    <w:next w:val="Normal"/>
    <w:qFormat/>
    <w:rsid w:val="00D00227"/>
    <w:pPr>
      <w:ind w:left="1440" w:hanging="720"/>
    </w:pPr>
  </w:style>
  <w:style w:type="paragraph" w:customStyle="1" w:styleId="alphalistheading">
    <w:name w:val="alpha_list_heading"/>
    <w:basedOn w:val="alphalist"/>
    <w:next w:val="alphalisttext"/>
    <w:qFormat/>
    <w:rsid w:val="00E426A0"/>
    <w:pPr>
      <w:spacing w:after="0"/>
    </w:pPr>
    <w:rPr>
      <w:u w:val="single"/>
    </w:rPr>
  </w:style>
  <w:style w:type="paragraph" w:customStyle="1" w:styleId="alphalisttext">
    <w:name w:val="alpha_list_text"/>
    <w:basedOn w:val="alphalistheading"/>
    <w:next w:val="Normal"/>
    <w:qFormat/>
    <w:rsid w:val="00E426A0"/>
    <w:pPr>
      <w:spacing w:after="240"/>
      <w:ind w:firstLine="0"/>
    </w:pPr>
    <w:rPr>
      <w:u w:val="none"/>
    </w:rPr>
  </w:style>
  <w:style w:type="paragraph" w:customStyle="1" w:styleId="indent">
    <w:name w:val="indent"/>
    <w:basedOn w:val="Normal"/>
    <w:next w:val="Normal"/>
    <w:qFormat/>
    <w:rsid w:val="00821071"/>
    <w:pPr>
      <w:ind w:left="720"/>
    </w:pPr>
  </w:style>
  <w:style w:type="paragraph" w:customStyle="1" w:styleId="alphalistnumber">
    <w:name w:val="alpha_list_number"/>
    <w:basedOn w:val="alphalisttext"/>
    <w:qFormat/>
    <w:rsid w:val="005A09F1"/>
    <w:pPr>
      <w:ind w:left="2160" w:hanging="720"/>
    </w:pPr>
  </w:style>
  <w:style w:type="paragraph" w:customStyle="1" w:styleId="alphalistnumbertext">
    <w:name w:val="alpha_list_number_text"/>
    <w:basedOn w:val="alphalistnumber"/>
    <w:qFormat/>
    <w:rsid w:val="005A09F1"/>
    <w:pPr>
      <w:ind w:firstLine="0"/>
    </w:pPr>
  </w:style>
  <w:style w:type="paragraph" w:customStyle="1" w:styleId="alphalistnumberalpha">
    <w:name w:val="alpha_list_number_alpha"/>
    <w:basedOn w:val="alphalistnumbertext"/>
    <w:qFormat/>
    <w:rsid w:val="005A09F1"/>
    <w:pPr>
      <w:ind w:left="2880" w:hanging="720"/>
    </w:pPr>
  </w:style>
  <w:style w:type="paragraph" w:customStyle="1" w:styleId="listsinglespace">
    <w:name w:val="list_single_space"/>
    <w:basedOn w:val="Normal"/>
    <w:qFormat/>
    <w:rsid w:val="005B4101"/>
    <w:pPr>
      <w:ind w:left="2880" w:hanging="1440"/>
      <w:contextualSpacing/>
    </w:pPr>
  </w:style>
  <w:style w:type="paragraph" w:customStyle="1" w:styleId="indenthanging">
    <w:name w:val="indent_hanging"/>
    <w:basedOn w:val="Normal"/>
    <w:qFormat/>
    <w:rsid w:val="00FC196D"/>
    <w:pPr>
      <w:ind w:left="720" w:hanging="720"/>
    </w:pPr>
  </w:style>
  <w:style w:type="paragraph" w:customStyle="1" w:styleId="tabletext">
    <w:name w:val="table_text"/>
    <w:basedOn w:val="NoSpacing"/>
    <w:rsid w:val="00303372"/>
    <w:pPr>
      <w:jc w:val="left"/>
    </w:pPr>
  </w:style>
  <w:style w:type="paragraph" w:styleId="NoSpacing">
    <w:name w:val="No Spacing"/>
    <w:uiPriority w:val="1"/>
    <w:qFormat/>
    <w:rsid w:val="00303372"/>
    <w:pPr>
      <w:spacing w:after="0" w:line="240" w:lineRule="auto"/>
      <w:jc w:val="both"/>
    </w:pPr>
    <w:rPr>
      <w:rFonts w:ascii="Times New Roman" w:hAnsi="Times New Roman"/>
      <w:sz w:val="24"/>
    </w:rPr>
  </w:style>
  <w:style w:type="paragraph" w:customStyle="1" w:styleId="tabletextlast">
    <w:name w:val="table_text_last"/>
    <w:basedOn w:val="tabletext"/>
    <w:next w:val="Normal"/>
    <w:rsid w:val="00303372"/>
    <w:pPr>
      <w:spacing w:after="240"/>
    </w:pPr>
  </w:style>
  <w:style w:type="paragraph" w:customStyle="1" w:styleId="alphalistnumberheading">
    <w:name w:val="alpha_list_number_heading"/>
    <w:basedOn w:val="alphalistnumberheadingul"/>
    <w:next w:val="alphalistnumbertext"/>
    <w:rsid w:val="00325157"/>
    <w:rPr>
      <w:u w:val="none"/>
    </w:rPr>
  </w:style>
  <w:style w:type="paragraph" w:customStyle="1" w:styleId="alphalistnumberalphatext">
    <w:name w:val="alpha_list_number_alpha_text"/>
    <w:basedOn w:val="alphalistnumbertext"/>
    <w:next w:val="Normal"/>
    <w:rsid w:val="00A11CAF"/>
    <w:pPr>
      <w:ind w:left="2880"/>
    </w:pPr>
  </w:style>
  <w:style w:type="paragraph" w:customStyle="1" w:styleId="alphalistnumberalphaheading">
    <w:name w:val="alpha_list_number_alpha_heading"/>
    <w:basedOn w:val="alphalistnumberheading"/>
    <w:next w:val="alphalistnumbertext"/>
    <w:rsid w:val="00A11CAF"/>
    <w:pPr>
      <w:ind w:left="2880"/>
    </w:pPr>
  </w:style>
  <w:style w:type="paragraph" w:customStyle="1" w:styleId="alphalistnumberalphanumber">
    <w:name w:val="alpha_list_number_alpha_number"/>
    <w:basedOn w:val="alphalistnumberalpha"/>
    <w:next w:val="Normal"/>
    <w:rsid w:val="007B37AA"/>
    <w:pPr>
      <w:ind w:left="3600"/>
    </w:pPr>
  </w:style>
  <w:style w:type="paragraph" w:customStyle="1" w:styleId="alphalistnumbernospace">
    <w:name w:val="alpha_list_number_no_space"/>
    <w:basedOn w:val="Normal"/>
    <w:next w:val="listsinglespace"/>
    <w:rsid w:val="007B37AA"/>
    <w:pPr>
      <w:ind w:left="2160" w:hanging="720"/>
      <w:contextualSpacing/>
    </w:pPr>
  </w:style>
  <w:style w:type="paragraph" w:customStyle="1" w:styleId="alphalisttextheading">
    <w:name w:val="alpha_list_text_heading"/>
    <w:basedOn w:val="alphalistheading"/>
    <w:rsid w:val="00D9746F"/>
    <w:pPr>
      <w:ind w:left="2160"/>
    </w:pPr>
    <w:rPr>
      <w:b/>
      <w:u w:val="none"/>
    </w:rPr>
  </w:style>
  <w:style w:type="paragraph" w:customStyle="1" w:styleId="alphalistnospace">
    <w:name w:val="alpha_list_no_space"/>
    <w:basedOn w:val="Normal"/>
    <w:next w:val="listsinglespace"/>
    <w:rsid w:val="00454E41"/>
    <w:pPr>
      <w:ind w:left="1440" w:hanging="720"/>
      <w:contextualSpacing/>
    </w:pPr>
  </w:style>
  <w:style w:type="paragraph" w:customStyle="1" w:styleId="alphalistnumberlistnospace">
    <w:name w:val="alpha_list_number_list_no_space"/>
    <w:basedOn w:val="Normal"/>
    <w:next w:val="listsinglespace"/>
    <w:rsid w:val="0002367D"/>
    <w:pPr>
      <w:ind w:left="2160" w:hanging="720"/>
      <w:contextualSpacing/>
    </w:pPr>
  </w:style>
  <w:style w:type="paragraph" w:customStyle="1" w:styleId="alphalistnumberheadingul">
    <w:name w:val="alpha_list_number_heading_ul"/>
    <w:basedOn w:val="alphalistheading"/>
    <w:next w:val="alphalistnumbertext"/>
    <w:rsid w:val="00E244A0"/>
    <w:pPr>
      <w:ind w:left="2160"/>
    </w:pPr>
  </w:style>
  <w:style w:type="paragraph" w:customStyle="1" w:styleId="alphalistnumberalphanospace">
    <w:name w:val="alpha_list_number_alpha_no_space"/>
    <w:basedOn w:val="alphalistnumberlistnospace"/>
    <w:next w:val="Normal"/>
    <w:rsid w:val="003428F8"/>
    <w:pPr>
      <w:ind w:left="2880"/>
    </w:pPr>
  </w:style>
  <w:style w:type="table" w:styleId="TableGrid">
    <w:name w:val="Table Grid"/>
    <w:basedOn w:val="TableNormal"/>
    <w:uiPriority w:val="39"/>
    <w:rsid w:val="00A85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091"/>
    <w:pPr>
      <w:tabs>
        <w:tab w:val="center" w:pos="4680"/>
        <w:tab w:val="right" w:pos="9360"/>
      </w:tabs>
      <w:spacing w:after="0"/>
    </w:pPr>
  </w:style>
  <w:style w:type="character" w:customStyle="1" w:styleId="HeaderChar">
    <w:name w:val="Header Char"/>
    <w:basedOn w:val="DefaultParagraphFont"/>
    <w:link w:val="Header"/>
    <w:uiPriority w:val="99"/>
    <w:rsid w:val="000A5091"/>
    <w:rPr>
      <w:rFonts w:ascii="Times New Roman" w:hAnsi="Times New Roman"/>
      <w:sz w:val="24"/>
    </w:rPr>
  </w:style>
  <w:style w:type="paragraph" w:styleId="Footer">
    <w:name w:val="footer"/>
    <w:basedOn w:val="Normal"/>
    <w:link w:val="FooterChar"/>
    <w:uiPriority w:val="99"/>
    <w:unhideWhenUsed/>
    <w:rsid w:val="000A5091"/>
    <w:pPr>
      <w:tabs>
        <w:tab w:val="center" w:pos="4680"/>
        <w:tab w:val="right" w:pos="9360"/>
      </w:tabs>
      <w:spacing w:after="0"/>
    </w:pPr>
  </w:style>
  <w:style w:type="character" w:customStyle="1" w:styleId="FooterChar">
    <w:name w:val="Footer Char"/>
    <w:basedOn w:val="DefaultParagraphFont"/>
    <w:link w:val="Footer"/>
    <w:uiPriority w:val="99"/>
    <w:rsid w:val="000A5091"/>
    <w:rPr>
      <w:rFonts w:ascii="Times New Roman" w:hAnsi="Times New Roman"/>
      <w:sz w:val="24"/>
    </w:rPr>
  </w:style>
  <w:style w:type="character" w:styleId="Hyperlink">
    <w:name w:val="Hyperlink"/>
    <w:basedOn w:val="DefaultParagraphFont"/>
    <w:uiPriority w:val="99"/>
    <w:unhideWhenUsed/>
    <w:rsid w:val="00751381"/>
    <w:rPr>
      <w:color w:val="0000FF" w:themeColor="hyperlink"/>
      <w:u w:val="single"/>
    </w:rPr>
  </w:style>
  <w:style w:type="character" w:styleId="FollowedHyperlink">
    <w:name w:val="FollowedHyperlink"/>
    <w:basedOn w:val="DefaultParagraphFont"/>
    <w:uiPriority w:val="99"/>
    <w:unhideWhenUsed/>
    <w:rsid w:val="004A2C2B"/>
    <w:rPr>
      <w:color w:val="800080" w:themeColor="followedHyperlink"/>
      <w:u w:val="single"/>
    </w:rPr>
  </w:style>
  <w:style w:type="paragraph" w:styleId="BalloonText">
    <w:name w:val="Balloon Text"/>
    <w:basedOn w:val="Normal"/>
    <w:link w:val="BalloonTextChar"/>
    <w:uiPriority w:val="99"/>
    <w:unhideWhenUsed/>
    <w:rsid w:val="00707882"/>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707882"/>
    <w:rPr>
      <w:rFonts w:ascii="Tahoma" w:hAnsi="Tahoma" w:cs="Tahoma"/>
      <w:sz w:val="16"/>
      <w:szCs w:val="16"/>
    </w:rPr>
  </w:style>
  <w:style w:type="paragraph" w:styleId="TOCHeading">
    <w:name w:val="TOC Heading"/>
    <w:basedOn w:val="Heading1"/>
    <w:next w:val="Normal"/>
    <w:uiPriority w:val="39"/>
    <w:unhideWhenUsed/>
    <w:qFormat/>
    <w:rsid w:val="00B753D1"/>
    <w:pPr>
      <w:spacing w:before="480" w:after="0" w:line="276" w:lineRule="auto"/>
      <w:jc w:val="left"/>
      <w:outlineLvl w:val="9"/>
    </w:pPr>
    <w:rPr>
      <w:rFonts w:asciiTheme="majorHAnsi" w:hAnsiTheme="majorHAnsi"/>
      <w:smallCaps w:val="0"/>
      <w:color w:val="365F91" w:themeColor="accent1" w:themeShade="BF"/>
    </w:rPr>
  </w:style>
  <w:style w:type="character" w:styleId="LineNumber">
    <w:name w:val="line number"/>
    <w:basedOn w:val="DefaultParagraphFont"/>
    <w:unhideWhenUsed/>
    <w:rsid w:val="009E5EA7"/>
  </w:style>
  <w:style w:type="character" w:customStyle="1" w:styleId="Heading3Char">
    <w:name w:val="Heading 3 Char"/>
    <w:basedOn w:val="DefaultParagraphFont"/>
    <w:link w:val="Heading3"/>
    <w:rsid w:val="00CD66C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CD66C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CD66C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CD66C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CD66C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CD66C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CD66C7"/>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CD66C7"/>
    <w:pPr>
      <w:tabs>
        <w:tab w:val="right" w:leader="dot" w:pos="8626"/>
      </w:tabs>
      <w:spacing w:after="0"/>
    </w:pPr>
    <w:rPr>
      <w:rFonts w:ascii="Times New Roman Bold" w:hAnsi="Times New Roman Bold"/>
      <w:b/>
      <w:smallCaps/>
    </w:rPr>
  </w:style>
  <w:style w:type="paragraph" w:styleId="BodyText">
    <w:name w:val="Body Text"/>
    <w:basedOn w:val="Normal"/>
    <w:link w:val="BodyTextChar"/>
    <w:rsid w:val="00CD66C7"/>
  </w:style>
  <w:style w:type="character" w:customStyle="1" w:styleId="BodyTextChar">
    <w:name w:val="Body Text Char"/>
    <w:basedOn w:val="DefaultParagraphFont"/>
    <w:link w:val="BodyText"/>
    <w:rsid w:val="00CD66C7"/>
    <w:rPr>
      <w:rFonts w:ascii="Times New Roman" w:hAnsi="Times New Roman"/>
      <w:sz w:val="24"/>
    </w:rPr>
  </w:style>
  <w:style w:type="paragraph" w:styleId="BodyText2">
    <w:name w:val="Body Text 2"/>
    <w:basedOn w:val="Normal"/>
    <w:link w:val="BodyText2Char"/>
    <w:uiPriority w:val="99"/>
    <w:semiHidden/>
    <w:rsid w:val="00CD66C7"/>
    <w:pPr>
      <w:spacing w:after="120" w:line="480" w:lineRule="auto"/>
    </w:pPr>
  </w:style>
  <w:style w:type="character" w:customStyle="1" w:styleId="BodyText2Char">
    <w:name w:val="Body Text 2 Char"/>
    <w:basedOn w:val="DefaultParagraphFont"/>
    <w:link w:val="BodyText2"/>
    <w:uiPriority w:val="99"/>
    <w:semiHidden/>
    <w:rsid w:val="00CD66C7"/>
    <w:rPr>
      <w:rFonts w:ascii="Times New Roman" w:hAnsi="Times New Roman"/>
      <w:sz w:val="24"/>
    </w:rPr>
  </w:style>
  <w:style w:type="paragraph" w:styleId="BodyTextIndent">
    <w:name w:val="Body Text Indent"/>
    <w:basedOn w:val="Normal"/>
    <w:link w:val="BodyTextIndentChar"/>
    <w:rsid w:val="00CD66C7"/>
    <w:pPr>
      <w:spacing w:after="120"/>
      <w:ind w:left="360"/>
    </w:pPr>
  </w:style>
  <w:style w:type="character" w:customStyle="1" w:styleId="BodyTextIndentChar">
    <w:name w:val="Body Text Indent Char"/>
    <w:basedOn w:val="DefaultParagraphFont"/>
    <w:link w:val="BodyTextIndent"/>
    <w:rsid w:val="00CD66C7"/>
    <w:rPr>
      <w:rFonts w:ascii="Times New Roman" w:hAnsi="Times New Roman"/>
      <w:sz w:val="24"/>
    </w:rPr>
  </w:style>
  <w:style w:type="paragraph" w:styleId="BodyTextIndent2">
    <w:name w:val="Body Text Indent 2"/>
    <w:basedOn w:val="Normal"/>
    <w:link w:val="BodyTextIndent2Char"/>
    <w:rsid w:val="00CD66C7"/>
    <w:pPr>
      <w:spacing w:after="120" w:line="480" w:lineRule="auto"/>
      <w:ind w:left="360"/>
    </w:pPr>
  </w:style>
  <w:style w:type="character" w:customStyle="1" w:styleId="BodyTextIndent2Char">
    <w:name w:val="Body Text Indent 2 Char"/>
    <w:basedOn w:val="DefaultParagraphFont"/>
    <w:link w:val="BodyTextIndent2"/>
    <w:rsid w:val="00CD66C7"/>
    <w:rPr>
      <w:rFonts w:ascii="Times New Roman" w:hAnsi="Times New Roman"/>
      <w:sz w:val="24"/>
    </w:rPr>
  </w:style>
  <w:style w:type="character" w:styleId="UnresolvedMention">
    <w:name w:val="Unresolved Mention"/>
    <w:basedOn w:val="DefaultParagraphFont"/>
    <w:uiPriority w:val="99"/>
    <w:semiHidden/>
    <w:unhideWhenUsed/>
    <w:rsid w:val="00CD66C7"/>
    <w:rPr>
      <w:color w:val="605E5C"/>
      <w:shd w:val="clear" w:color="auto" w:fill="E1DFDD"/>
    </w:rPr>
  </w:style>
  <w:style w:type="paragraph" w:styleId="TOC2">
    <w:name w:val="toc 2"/>
    <w:basedOn w:val="Normal"/>
    <w:next w:val="Normal"/>
    <w:autoRedefine/>
    <w:uiPriority w:val="39"/>
    <w:unhideWhenUsed/>
    <w:rsid w:val="00CD66C7"/>
    <w:pPr>
      <w:tabs>
        <w:tab w:val="left" w:pos="880"/>
        <w:tab w:val="right" w:leader="dot" w:pos="8630"/>
      </w:tabs>
      <w:spacing w:after="0"/>
    </w:pPr>
    <w:rPr>
      <w:noProof/>
    </w:rPr>
  </w:style>
  <w:style w:type="numbering" w:customStyle="1" w:styleId="NoList1">
    <w:name w:val="No List1"/>
    <w:next w:val="NoList"/>
    <w:uiPriority w:val="99"/>
    <w:semiHidden/>
    <w:unhideWhenUsed/>
    <w:rsid w:val="00CD66C7"/>
  </w:style>
  <w:style w:type="table" w:customStyle="1" w:styleId="TableGrid1">
    <w:name w:val="Table Grid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D66C7"/>
    <w:pPr>
      <w:spacing w:before="100" w:beforeAutospacing="1" w:after="100" w:afterAutospacing="1"/>
      <w:jc w:val="left"/>
    </w:pPr>
    <w:rPr>
      <w:rFonts w:eastAsia="Times New Roman" w:cs="Times New Roman"/>
      <w:color w:val="000000"/>
      <w:szCs w:val="24"/>
    </w:rPr>
  </w:style>
  <w:style w:type="character" w:styleId="Strong">
    <w:name w:val="Strong"/>
    <w:basedOn w:val="DefaultParagraphFont"/>
    <w:qFormat/>
    <w:rsid w:val="00CD66C7"/>
    <w:rPr>
      <w:b/>
      <w:bCs/>
    </w:rPr>
  </w:style>
  <w:style w:type="paragraph" w:customStyle="1" w:styleId="ContractBodyText">
    <w:name w:val="Contract Body Text"/>
    <w:basedOn w:val="Normal"/>
    <w:rsid w:val="00CD66C7"/>
    <w:pPr>
      <w:spacing w:after="0" w:line="360" w:lineRule="auto"/>
    </w:pPr>
    <w:rPr>
      <w:rFonts w:eastAsia="Times New Roman" w:cs="Times New Roman"/>
      <w:szCs w:val="24"/>
    </w:rPr>
  </w:style>
  <w:style w:type="character" w:styleId="PageNumber">
    <w:name w:val="page number"/>
    <w:basedOn w:val="DefaultParagraphFont"/>
    <w:rsid w:val="00CD66C7"/>
  </w:style>
  <w:style w:type="paragraph" w:customStyle="1" w:styleId="ContractArticle">
    <w:name w:val="Contract Article #"/>
    <w:basedOn w:val="Normal"/>
    <w:rsid w:val="00CD66C7"/>
    <w:pPr>
      <w:spacing w:after="0" w:line="360" w:lineRule="auto"/>
    </w:pPr>
    <w:rPr>
      <w:rFonts w:eastAsia="Times New Roman" w:cs="Times New Roman"/>
      <w:b/>
      <w:bCs/>
      <w:szCs w:val="24"/>
    </w:rPr>
  </w:style>
  <w:style w:type="paragraph" w:styleId="BodyTextIndent3">
    <w:name w:val="Body Text Indent 3"/>
    <w:basedOn w:val="Normal"/>
    <w:link w:val="BodyTextIndent3Char"/>
    <w:rsid w:val="00CD66C7"/>
    <w:pPr>
      <w:spacing w:after="120"/>
      <w:ind w:left="36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CD66C7"/>
    <w:rPr>
      <w:rFonts w:ascii="Times New Roman" w:eastAsia="Times New Roman" w:hAnsi="Times New Roman" w:cs="Times New Roman"/>
      <w:sz w:val="16"/>
      <w:szCs w:val="16"/>
    </w:rPr>
  </w:style>
  <w:style w:type="paragraph" w:styleId="Title">
    <w:name w:val="Title"/>
    <w:basedOn w:val="Normal"/>
    <w:link w:val="TitleChar"/>
    <w:qFormat/>
    <w:rsid w:val="00CD66C7"/>
    <w:pPr>
      <w:spacing w:after="0" w:line="360" w:lineRule="auto"/>
      <w:jc w:val="center"/>
    </w:pPr>
    <w:rPr>
      <w:rFonts w:eastAsia="Times New Roman" w:cs="Times New Roman"/>
      <w:b/>
      <w:bCs/>
      <w:sz w:val="32"/>
      <w:szCs w:val="24"/>
    </w:rPr>
  </w:style>
  <w:style w:type="character" w:customStyle="1" w:styleId="TitleChar">
    <w:name w:val="Title Char"/>
    <w:basedOn w:val="DefaultParagraphFont"/>
    <w:link w:val="Title"/>
    <w:rsid w:val="00CD66C7"/>
    <w:rPr>
      <w:rFonts w:ascii="Times New Roman" w:eastAsia="Times New Roman" w:hAnsi="Times New Roman" w:cs="Times New Roman"/>
      <w:b/>
      <w:bCs/>
      <w:sz w:val="32"/>
      <w:szCs w:val="24"/>
    </w:rPr>
  </w:style>
  <w:style w:type="paragraph" w:customStyle="1" w:styleId="subheadcontract">
    <w:name w:val="sub head contract"/>
    <w:basedOn w:val="Normal"/>
    <w:rsid w:val="00CD66C7"/>
    <w:pPr>
      <w:spacing w:after="0" w:line="360" w:lineRule="auto"/>
    </w:pPr>
    <w:rPr>
      <w:rFonts w:eastAsia="Times New Roman" w:cs="Times New Roman"/>
      <w:b/>
      <w:bCs/>
      <w:szCs w:val="24"/>
    </w:rPr>
  </w:style>
  <w:style w:type="paragraph" w:customStyle="1" w:styleId="Headingcontract">
    <w:name w:val="Heading contract"/>
    <w:basedOn w:val="Normal"/>
    <w:rsid w:val="00CD66C7"/>
    <w:pPr>
      <w:spacing w:after="0" w:line="360" w:lineRule="auto"/>
      <w:jc w:val="center"/>
    </w:pPr>
    <w:rPr>
      <w:rFonts w:eastAsia="Times New Roman" w:cs="Times New Roman"/>
      <w:b/>
      <w:bCs/>
      <w:sz w:val="28"/>
      <w:szCs w:val="24"/>
    </w:rPr>
  </w:style>
  <w:style w:type="paragraph" w:customStyle="1" w:styleId="xl25">
    <w:name w:val="xl25"/>
    <w:basedOn w:val="Normal"/>
    <w:rsid w:val="00CD66C7"/>
    <w:pPr>
      <w:spacing w:before="100" w:beforeAutospacing="1" w:after="100" w:afterAutospacing="1"/>
      <w:jc w:val="center"/>
    </w:pPr>
    <w:rPr>
      <w:rFonts w:ascii="Arial" w:eastAsia="Times New Roman" w:hAnsi="Arial" w:cs="Arial"/>
      <w:sz w:val="16"/>
      <w:szCs w:val="16"/>
    </w:rPr>
  </w:style>
  <w:style w:type="paragraph" w:customStyle="1" w:styleId="xl22">
    <w:name w:val="xl22"/>
    <w:basedOn w:val="Normal"/>
    <w:rsid w:val="00CD66C7"/>
    <w:pPr>
      <w:spacing w:before="100" w:beforeAutospacing="1" w:after="100" w:afterAutospacing="1"/>
      <w:jc w:val="center"/>
    </w:pPr>
    <w:rPr>
      <w:rFonts w:ascii="Arial" w:eastAsia="Times New Roman" w:hAnsi="Arial" w:cs="Arial"/>
      <w:sz w:val="16"/>
      <w:szCs w:val="16"/>
    </w:rPr>
  </w:style>
  <w:style w:type="paragraph" w:styleId="FootnoteText">
    <w:name w:val="footnote text"/>
    <w:basedOn w:val="Normal"/>
    <w:link w:val="FootnoteTextChar"/>
    <w:uiPriority w:val="99"/>
    <w:semiHidden/>
    <w:unhideWhenUsed/>
    <w:rsid w:val="00CD66C7"/>
    <w:pPr>
      <w:spacing w:after="0"/>
    </w:pPr>
    <w:rPr>
      <w:sz w:val="20"/>
      <w:szCs w:val="20"/>
    </w:rPr>
  </w:style>
  <w:style w:type="character" w:customStyle="1" w:styleId="FootnoteTextChar">
    <w:name w:val="Footnote Text Char"/>
    <w:basedOn w:val="DefaultParagraphFont"/>
    <w:link w:val="FootnoteText"/>
    <w:uiPriority w:val="99"/>
    <w:semiHidden/>
    <w:rsid w:val="00CD66C7"/>
    <w:rPr>
      <w:rFonts w:ascii="Times New Roman" w:hAnsi="Times New Roman"/>
      <w:sz w:val="20"/>
      <w:szCs w:val="20"/>
    </w:rPr>
  </w:style>
  <w:style w:type="character" w:styleId="FootnoteReference">
    <w:name w:val="footnote reference"/>
    <w:basedOn w:val="DefaultParagraphFont"/>
    <w:uiPriority w:val="99"/>
    <w:semiHidden/>
    <w:unhideWhenUsed/>
    <w:rsid w:val="00CD66C7"/>
    <w:rPr>
      <w:vertAlign w:val="superscript"/>
    </w:rPr>
  </w:style>
  <w:style w:type="paragraph" w:styleId="ListParagraph">
    <w:name w:val="List Paragraph"/>
    <w:basedOn w:val="Normal"/>
    <w:uiPriority w:val="34"/>
    <w:qFormat/>
    <w:rsid w:val="00CD66C7"/>
    <w:pPr>
      <w:spacing w:after="0"/>
      <w:ind w:left="720"/>
      <w:contextualSpacing/>
      <w:jc w:val="left"/>
    </w:pPr>
    <w:rPr>
      <w:rFonts w:asciiTheme="minorHAnsi" w:hAnsiTheme="minorHAnsi"/>
      <w:sz w:val="22"/>
    </w:rPr>
  </w:style>
  <w:style w:type="paragraph" w:styleId="Caption">
    <w:name w:val="caption"/>
    <w:basedOn w:val="Normal"/>
    <w:next w:val="Normal"/>
    <w:uiPriority w:val="35"/>
    <w:qFormat/>
    <w:rsid w:val="00CD66C7"/>
    <w:pPr>
      <w:spacing w:after="0"/>
      <w:jc w:val="left"/>
    </w:pPr>
    <w:rPr>
      <w:rFonts w:eastAsia="Times New Roman" w:cs="Times New Roman"/>
      <w:b/>
      <w:bCs/>
      <w:color w:val="4F81BD" w:themeColor="accent1"/>
      <w:sz w:val="18"/>
      <w:szCs w:val="18"/>
    </w:rPr>
  </w:style>
  <w:style w:type="paragraph" w:styleId="Subtitle">
    <w:name w:val="Subtitle"/>
    <w:basedOn w:val="Normal"/>
    <w:next w:val="Normal"/>
    <w:link w:val="SubtitleChar"/>
    <w:qFormat/>
    <w:rsid w:val="00CD66C7"/>
    <w:pPr>
      <w:numPr>
        <w:ilvl w:val="1"/>
      </w:numPr>
      <w:spacing w:after="0"/>
      <w:jc w:val="left"/>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CD66C7"/>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CD66C7"/>
    <w:rPr>
      <w:i/>
      <w:iCs/>
    </w:rPr>
  </w:style>
  <w:style w:type="paragraph" w:styleId="Quote">
    <w:name w:val="Quote"/>
    <w:basedOn w:val="Normal"/>
    <w:next w:val="Normal"/>
    <w:link w:val="QuoteChar"/>
    <w:uiPriority w:val="29"/>
    <w:qFormat/>
    <w:rsid w:val="00CD66C7"/>
    <w:pPr>
      <w:spacing w:after="0"/>
      <w:jc w:val="left"/>
    </w:pPr>
    <w:rPr>
      <w:rFonts w:eastAsia="Times New Roman" w:cs="Times New Roman"/>
      <w:i/>
      <w:iCs/>
      <w:color w:val="000000" w:themeColor="text1"/>
      <w:szCs w:val="24"/>
    </w:rPr>
  </w:style>
  <w:style w:type="character" w:customStyle="1" w:styleId="QuoteChar">
    <w:name w:val="Quote Char"/>
    <w:basedOn w:val="DefaultParagraphFont"/>
    <w:link w:val="Quote"/>
    <w:uiPriority w:val="29"/>
    <w:rsid w:val="00CD66C7"/>
    <w:rPr>
      <w:rFonts w:ascii="Times New Roman" w:eastAsia="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CD66C7"/>
    <w:pPr>
      <w:pBdr>
        <w:bottom w:val="single" w:sz="4" w:space="4" w:color="4F81BD" w:themeColor="accent1"/>
      </w:pBdr>
      <w:spacing w:before="200" w:after="280"/>
      <w:ind w:left="936" w:right="936"/>
      <w:jc w:val="left"/>
    </w:pPr>
    <w:rPr>
      <w:rFonts w:eastAsia="Times New Roman" w:cs="Times New Roman"/>
      <w:b/>
      <w:bCs/>
      <w:i/>
      <w:iCs/>
      <w:color w:val="4F81BD" w:themeColor="accent1"/>
      <w:szCs w:val="24"/>
    </w:rPr>
  </w:style>
  <w:style w:type="character" w:customStyle="1" w:styleId="IntenseQuoteChar">
    <w:name w:val="Intense Quote Char"/>
    <w:basedOn w:val="DefaultParagraphFont"/>
    <w:link w:val="IntenseQuote"/>
    <w:uiPriority w:val="30"/>
    <w:rsid w:val="00CD66C7"/>
    <w:rPr>
      <w:rFonts w:ascii="Times New Roman" w:eastAsia="Times New Roman" w:hAnsi="Times New Roman" w:cs="Times New Roman"/>
      <w:b/>
      <w:bCs/>
      <w:i/>
      <w:iCs/>
      <w:color w:val="4F81BD" w:themeColor="accent1"/>
      <w:sz w:val="24"/>
      <w:szCs w:val="24"/>
    </w:rPr>
  </w:style>
  <w:style w:type="character" w:styleId="SubtleEmphasis">
    <w:name w:val="Subtle Emphasis"/>
    <w:basedOn w:val="DefaultParagraphFont"/>
    <w:uiPriority w:val="19"/>
    <w:qFormat/>
    <w:rsid w:val="00CD66C7"/>
    <w:rPr>
      <w:i/>
      <w:iCs/>
      <w:color w:val="808080" w:themeColor="text1" w:themeTint="7F"/>
    </w:rPr>
  </w:style>
  <w:style w:type="character" w:styleId="IntenseEmphasis">
    <w:name w:val="Intense Emphasis"/>
    <w:basedOn w:val="DefaultParagraphFont"/>
    <w:uiPriority w:val="21"/>
    <w:qFormat/>
    <w:rsid w:val="00CD66C7"/>
    <w:rPr>
      <w:b/>
      <w:bCs/>
      <w:i/>
      <w:iCs/>
      <w:color w:val="4F81BD" w:themeColor="accent1"/>
    </w:rPr>
  </w:style>
  <w:style w:type="character" w:styleId="SubtleReference">
    <w:name w:val="Subtle Reference"/>
    <w:basedOn w:val="DefaultParagraphFont"/>
    <w:uiPriority w:val="31"/>
    <w:qFormat/>
    <w:rsid w:val="00CD66C7"/>
    <w:rPr>
      <w:smallCaps/>
      <w:color w:val="C0504D" w:themeColor="accent2"/>
      <w:u w:val="single"/>
    </w:rPr>
  </w:style>
  <w:style w:type="character" w:styleId="IntenseReference">
    <w:name w:val="Intense Reference"/>
    <w:basedOn w:val="DefaultParagraphFont"/>
    <w:uiPriority w:val="32"/>
    <w:qFormat/>
    <w:rsid w:val="00CD66C7"/>
    <w:rPr>
      <w:b/>
      <w:bCs/>
      <w:smallCaps/>
      <w:color w:val="C0504D" w:themeColor="accent2"/>
      <w:spacing w:val="5"/>
      <w:u w:val="single"/>
    </w:rPr>
  </w:style>
  <w:style w:type="character" w:styleId="BookTitle">
    <w:name w:val="Book Title"/>
    <w:basedOn w:val="DefaultParagraphFont"/>
    <w:uiPriority w:val="33"/>
    <w:qFormat/>
    <w:rsid w:val="00CD66C7"/>
    <w:rPr>
      <w:b/>
      <w:bCs/>
      <w:smallCaps/>
      <w:spacing w:val="5"/>
    </w:rPr>
  </w:style>
  <w:style w:type="character" w:styleId="CommentReference">
    <w:name w:val="annotation reference"/>
    <w:basedOn w:val="DefaultParagraphFont"/>
    <w:uiPriority w:val="99"/>
    <w:semiHidden/>
    <w:unhideWhenUsed/>
    <w:rsid w:val="00CD66C7"/>
    <w:rPr>
      <w:sz w:val="16"/>
      <w:szCs w:val="16"/>
    </w:rPr>
  </w:style>
  <w:style w:type="paragraph" w:styleId="CommentText">
    <w:name w:val="annotation text"/>
    <w:basedOn w:val="Normal"/>
    <w:link w:val="CommentTextChar"/>
    <w:uiPriority w:val="99"/>
    <w:unhideWhenUsed/>
    <w:rsid w:val="00CD66C7"/>
    <w:pPr>
      <w:spacing w:after="0"/>
      <w:jc w:val="left"/>
    </w:pPr>
    <w:rPr>
      <w:rFonts w:eastAsia="Times New Roman" w:cs="Times New Roman"/>
      <w:sz w:val="20"/>
      <w:szCs w:val="20"/>
    </w:rPr>
  </w:style>
  <w:style w:type="character" w:customStyle="1" w:styleId="CommentTextChar">
    <w:name w:val="Comment Text Char"/>
    <w:basedOn w:val="DefaultParagraphFont"/>
    <w:link w:val="CommentText"/>
    <w:uiPriority w:val="99"/>
    <w:rsid w:val="00CD66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66C7"/>
    <w:rPr>
      <w:b/>
      <w:bCs/>
    </w:rPr>
  </w:style>
  <w:style w:type="character" w:customStyle="1" w:styleId="CommentSubjectChar">
    <w:name w:val="Comment Subject Char"/>
    <w:basedOn w:val="CommentTextChar"/>
    <w:link w:val="CommentSubject"/>
    <w:uiPriority w:val="99"/>
    <w:semiHidden/>
    <w:rsid w:val="00CD66C7"/>
    <w:rPr>
      <w:rFonts w:ascii="Times New Roman" w:eastAsia="Times New Roman" w:hAnsi="Times New Roman" w:cs="Times New Roman"/>
      <w:b/>
      <w:bCs/>
      <w:sz w:val="20"/>
      <w:szCs w:val="20"/>
    </w:rPr>
  </w:style>
  <w:style w:type="paragraph" w:styleId="Revision">
    <w:name w:val="Revision"/>
    <w:hidden/>
    <w:uiPriority w:val="99"/>
    <w:semiHidden/>
    <w:rsid w:val="00CD66C7"/>
    <w:pPr>
      <w:spacing w:after="0" w:line="240" w:lineRule="auto"/>
    </w:pPr>
    <w:rPr>
      <w:rFonts w:ascii="Times New Roman" w:eastAsia="Times New Roman" w:hAnsi="Times New Roman" w:cs="Times New Roman"/>
      <w:sz w:val="24"/>
      <w:szCs w:val="24"/>
    </w:rPr>
  </w:style>
  <w:style w:type="paragraph" w:customStyle="1" w:styleId="Style1">
    <w:name w:val="Style1"/>
    <w:basedOn w:val="Title"/>
    <w:rsid w:val="00CD66C7"/>
    <w:pPr>
      <w:spacing w:before="240" w:after="60" w:line="240" w:lineRule="auto"/>
      <w:outlineLvl w:val="0"/>
    </w:pPr>
    <w:rPr>
      <w:rFonts w:cs="Arial"/>
      <w:kern w:val="28"/>
      <w:sz w:val="28"/>
      <w:szCs w:val="32"/>
    </w:rPr>
  </w:style>
  <w:style w:type="paragraph" w:customStyle="1" w:styleId="CONTRACTARTICLEHEADING">
    <w:name w:val="CONTRACT ARTICLE HEADING"/>
    <w:basedOn w:val="Normal"/>
    <w:rsid w:val="00CD66C7"/>
    <w:pPr>
      <w:spacing w:after="0" w:line="360" w:lineRule="auto"/>
      <w:jc w:val="center"/>
    </w:pPr>
    <w:rPr>
      <w:rFonts w:eastAsia="Times New Roman" w:cs="Times New Roman"/>
      <w:b/>
      <w:bCs/>
      <w:caps/>
      <w:sz w:val="28"/>
      <w:szCs w:val="24"/>
    </w:rPr>
  </w:style>
  <w:style w:type="paragraph" w:customStyle="1" w:styleId="xl65">
    <w:name w:val="xl65"/>
    <w:basedOn w:val="Normal"/>
    <w:rsid w:val="00CD66C7"/>
    <w:pPr>
      <w:spacing w:before="100" w:beforeAutospacing="1" w:after="100" w:afterAutospacing="1"/>
      <w:jc w:val="center"/>
    </w:pPr>
    <w:rPr>
      <w:rFonts w:eastAsia="Times New Roman" w:cs="Times New Roman"/>
      <w:sz w:val="16"/>
      <w:szCs w:val="16"/>
    </w:rPr>
  </w:style>
  <w:style w:type="paragraph" w:customStyle="1" w:styleId="xl66">
    <w:name w:val="xl66"/>
    <w:basedOn w:val="Normal"/>
    <w:rsid w:val="00CD66C7"/>
    <w:pPr>
      <w:spacing w:before="100" w:beforeAutospacing="1" w:after="100" w:afterAutospacing="1"/>
      <w:jc w:val="center"/>
    </w:pPr>
    <w:rPr>
      <w:rFonts w:eastAsia="Times New Roman" w:cs="Times New Roman"/>
      <w:sz w:val="16"/>
      <w:szCs w:val="16"/>
    </w:rPr>
  </w:style>
  <w:style w:type="paragraph" w:customStyle="1" w:styleId="xl67">
    <w:name w:val="xl67"/>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68">
    <w:name w:val="xl68"/>
    <w:basedOn w:val="Normal"/>
    <w:rsid w:val="00CD66C7"/>
    <w:pPr>
      <w:spacing w:before="100" w:beforeAutospacing="1" w:after="100" w:afterAutospacing="1"/>
      <w:jc w:val="center"/>
    </w:pPr>
    <w:rPr>
      <w:rFonts w:eastAsia="Times New Roman" w:cs="Times New Roman"/>
      <w:sz w:val="16"/>
      <w:szCs w:val="16"/>
    </w:rPr>
  </w:style>
  <w:style w:type="paragraph" w:customStyle="1" w:styleId="xl69">
    <w:name w:val="xl69"/>
    <w:basedOn w:val="Normal"/>
    <w:rsid w:val="00CD66C7"/>
    <w:pPr>
      <w:spacing w:before="100" w:beforeAutospacing="1" w:after="100" w:afterAutospacing="1"/>
      <w:jc w:val="center"/>
    </w:pPr>
    <w:rPr>
      <w:rFonts w:eastAsia="Times New Roman" w:cs="Times New Roman"/>
      <w:sz w:val="16"/>
      <w:szCs w:val="16"/>
    </w:rPr>
  </w:style>
  <w:style w:type="paragraph" w:customStyle="1" w:styleId="xl70">
    <w:name w:val="xl70"/>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71">
    <w:name w:val="xl71"/>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72">
    <w:name w:val="xl72"/>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73">
    <w:name w:val="xl73"/>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74">
    <w:name w:val="xl74"/>
    <w:basedOn w:val="Normal"/>
    <w:rsid w:val="00CD66C7"/>
    <w:pPr>
      <w:spacing w:before="100" w:beforeAutospacing="1" w:after="100" w:afterAutospacing="1"/>
      <w:jc w:val="right"/>
    </w:pPr>
    <w:rPr>
      <w:rFonts w:eastAsia="Times New Roman" w:cs="Times New Roman"/>
      <w:sz w:val="16"/>
      <w:szCs w:val="16"/>
    </w:rPr>
  </w:style>
  <w:style w:type="paragraph" w:customStyle="1" w:styleId="xl75">
    <w:name w:val="xl75"/>
    <w:basedOn w:val="Normal"/>
    <w:rsid w:val="00CD66C7"/>
    <w:pPr>
      <w:spacing w:before="100" w:beforeAutospacing="1" w:after="100" w:afterAutospacing="1"/>
      <w:jc w:val="right"/>
    </w:pPr>
    <w:rPr>
      <w:rFonts w:eastAsia="Times New Roman" w:cs="Times New Roman"/>
      <w:sz w:val="16"/>
      <w:szCs w:val="16"/>
    </w:rPr>
  </w:style>
  <w:style w:type="paragraph" w:customStyle="1" w:styleId="xl76">
    <w:name w:val="xl76"/>
    <w:basedOn w:val="Normal"/>
    <w:rsid w:val="00CD66C7"/>
    <w:pPr>
      <w:spacing w:before="100" w:beforeAutospacing="1" w:after="100" w:afterAutospacing="1"/>
      <w:jc w:val="right"/>
    </w:pPr>
    <w:rPr>
      <w:rFonts w:eastAsia="Times New Roman" w:cs="Times New Roman"/>
      <w:sz w:val="16"/>
      <w:szCs w:val="16"/>
    </w:rPr>
  </w:style>
  <w:style w:type="paragraph" w:customStyle="1" w:styleId="xl77">
    <w:name w:val="xl77"/>
    <w:basedOn w:val="Normal"/>
    <w:rsid w:val="00CD66C7"/>
    <w:pPr>
      <w:spacing w:before="100" w:beforeAutospacing="1" w:after="100" w:afterAutospacing="1"/>
      <w:jc w:val="right"/>
    </w:pPr>
    <w:rPr>
      <w:rFonts w:eastAsia="Times New Roman" w:cs="Times New Roman"/>
      <w:sz w:val="16"/>
      <w:szCs w:val="16"/>
    </w:rPr>
  </w:style>
  <w:style w:type="paragraph" w:customStyle="1" w:styleId="xl78">
    <w:name w:val="xl78"/>
    <w:basedOn w:val="Normal"/>
    <w:rsid w:val="00CD66C7"/>
    <w:pPr>
      <w:spacing w:before="100" w:beforeAutospacing="1" w:after="100" w:afterAutospacing="1"/>
      <w:jc w:val="left"/>
    </w:pPr>
    <w:rPr>
      <w:rFonts w:eastAsia="Times New Roman" w:cs="Times New Roman"/>
      <w:sz w:val="16"/>
      <w:szCs w:val="16"/>
    </w:rPr>
  </w:style>
  <w:style w:type="paragraph" w:customStyle="1" w:styleId="xl79">
    <w:name w:val="xl79"/>
    <w:basedOn w:val="Normal"/>
    <w:rsid w:val="00CD66C7"/>
    <w:pPr>
      <w:spacing w:before="100" w:beforeAutospacing="1" w:after="100" w:afterAutospacing="1"/>
      <w:jc w:val="left"/>
    </w:pPr>
    <w:rPr>
      <w:rFonts w:eastAsia="Times New Roman" w:cs="Times New Roman"/>
      <w:sz w:val="16"/>
      <w:szCs w:val="16"/>
    </w:rPr>
  </w:style>
  <w:style w:type="paragraph" w:customStyle="1" w:styleId="xl80">
    <w:name w:val="xl80"/>
    <w:basedOn w:val="Normal"/>
    <w:rsid w:val="00CD66C7"/>
    <w:pPr>
      <w:spacing w:before="100" w:beforeAutospacing="1" w:after="100" w:afterAutospacing="1"/>
      <w:jc w:val="center"/>
    </w:pPr>
    <w:rPr>
      <w:rFonts w:eastAsia="Times New Roman" w:cs="Times New Roman"/>
      <w:sz w:val="16"/>
      <w:szCs w:val="16"/>
    </w:rPr>
  </w:style>
  <w:style w:type="paragraph" w:customStyle="1" w:styleId="xl81">
    <w:name w:val="xl81"/>
    <w:basedOn w:val="Normal"/>
    <w:rsid w:val="00CD66C7"/>
    <w:pPr>
      <w:spacing w:before="100" w:beforeAutospacing="1" w:after="100" w:afterAutospacing="1"/>
      <w:jc w:val="left"/>
    </w:pPr>
    <w:rPr>
      <w:rFonts w:eastAsia="Times New Roman" w:cs="Times New Roman"/>
      <w:b/>
      <w:bCs/>
      <w:color w:val="C0504D"/>
      <w:sz w:val="16"/>
      <w:szCs w:val="16"/>
    </w:rPr>
  </w:style>
  <w:style w:type="paragraph" w:customStyle="1" w:styleId="xl82">
    <w:name w:val="xl82"/>
    <w:basedOn w:val="Normal"/>
    <w:rsid w:val="00CD66C7"/>
    <w:pPr>
      <w:spacing w:before="100" w:beforeAutospacing="1" w:after="100" w:afterAutospacing="1"/>
      <w:jc w:val="center"/>
    </w:pPr>
    <w:rPr>
      <w:rFonts w:eastAsia="Times New Roman" w:cs="Times New Roman"/>
      <w:b/>
      <w:bCs/>
      <w:sz w:val="16"/>
      <w:szCs w:val="16"/>
    </w:rPr>
  </w:style>
  <w:style w:type="paragraph" w:customStyle="1" w:styleId="xl83">
    <w:name w:val="xl83"/>
    <w:basedOn w:val="Normal"/>
    <w:rsid w:val="00CD66C7"/>
    <w:pPr>
      <w:spacing w:before="100" w:beforeAutospacing="1" w:after="100" w:afterAutospacing="1"/>
      <w:jc w:val="left"/>
    </w:pPr>
    <w:rPr>
      <w:rFonts w:eastAsia="Times New Roman" w:cs="Times New Roman"/>
      <w:b/>
      <w:bCs/>
      <w:sz w:val="16"/>
      <w:szCs w:val="16"/>
    </w:rPr>
  </w:style>
  <w:style w:type="paragraph" w:customStyle="1" w:styleId="xl84">
    <w:name w:val="xl84"/>
    <w:basedOn w:val="Normal"/>
    <w:rsid w:val="00CD66C7"/>
    <w:pPr>
      <w:spacing w:before="100" w:beforeAutospacing="1" w:after="100" w:afterAutospacing="1"/>
      <w:jc w:val="center"/>
    </w:pPr>
    <w:rPr>
      <w:rFonts w:eastAsia="Times New Roman" w:cs="Times New Roman"/>
      <w:b/>
      <w:bCs/>
      <w:sz w:val="16"/>
      <w:szCs w:val="16"/>
    </w:rPr>
  </w:style>
  <w:style w:type="paragraph" w:customStyle="1" w:styleId="xl85">
    <w:name w:val="xl85"/>
    <w:basedOn w:val="Normal"/>
    <w:rsid w:val="00CD66C7"/>
    <w:pPr>
      <w:spacing w:before="100" w:beforeAutospacing="1" w:after="100" w:afterAutospacing="1"/>
      <w:jc w:val="center"/>
    </w:pPr>
    <w:rPr>
      <w:rFonts w:eastAsia="Times New Roman" w:cs="Times New Roman"/>
      <w:szCs w:val="24"/>
    </w:rPr>
  </w:style>
  <w:style w:type="paragraph" w:customStyle="1" w:styleId="xl86">
    <w:name w:val="xl86"/>
    <w:basedOn w:val="Normal"/>
    <w:rsid w:val="00CD66C7"/>
    <w:pPr>
      <w:spacing w:before="100" w:beforeAutospacing="1" w:after="100" w:afterAutospacing="1"/>
      <w:jc w:val="center"/>
    </w:pPr>
    <w:rPr>
      <w:rFonts w:eastAsia="Times New Roman" w:cs="Times New Roman"/>
      <w:szCs w:val="24"/>
    </w:rPr>
  </w:style>
  <w:style w:type="numbering" w:customStyle="1" w:styleId="NoList11">
    <w:name w:val="No List11"/>
    <w:next w:val="NoList"/>
    <w:uiPriority w:val="99"/>
    <w:semiHidden/>
    <w:unhideWhenUsed/>
    <w:rsid w:val="00CD66C7"/>
  </w:style>
  <w:style w:type="paragraph" w:customStyle="1" w:styleId="CONTRACTARTICLEHEADER">
    <w:name w:val="CONTRACT ARTICLE HEADER"/>
    <w:basedOn w:val="Normal"/>
    <w:rsid w:val="00CD66C7"/>
    <w:pPr>
      <w:spacing w:after="0"/>
      <w:jc w:val="center"/>
    </w:pPr>
    <w:rPr>
      <w:rFonts w:eastAsia="Times New Roman" w:cs="Times New Roman"/>
      <w:b/>
      <w:bCs/>
      <w:caps/>
      <w:sz w:val="28"/>
      <w:szCs w:val="24"/>
    </w:rPr>
  </w:style>
  <w:style w:type="character" w:customStyle="1" w:styleId="CommentTextChar1">
    <w:name w:val="Comment Text Char1"/>
    <w:basedOn w:val="DefaultParagraphFont"/>
    <w:uiPriority w:val="99"/>
    <w:semiHidden/>
    <w:rsid w:val="00CD66C7"/>
    <w:rPr>
      <w:rFonts w:ascii="Times New Roman" w:hAnsi="Times New Roman"/>
      <w:sz w:val="20"/>
      <w:szCs w:val="20"/>
    </w:rPr>
  </w:style>
  <w:style w:type="character" w:customStyle="1" w:styleId="CommentSubjectChar1">
    <w:name w:val="Comment Subject Char1"/>
    <w:basedOn w:val="CommentTextChar1"/>
    <w:uiPriority w:val="99"/>
    <w:semiHidden/>
    <w:rsid w:val="00CD66C7"/>
    <w:rPr>
      <w:rFonts w:ascii="Times New Roman" w:hAnsi="Times New Roman"/>
      <w:b/>
      <w:bCs/>
      <w:sz w:val="20"/>
      <w:szCs w:val="20"/>
    </w:rPr>
  </w:style>
  <w:style w:type="character" w:customStyle="1" w:styleId="FootnoteTextChar1">
    <w:name w:val="Footnote Text Char1"/>
    <w:basedOn w:val="DefaultParagraphFont"/>
    <w:uiPriority w:val="99"/>
    <w:semiHidden/>
    <w:rsid w:val="00CD66C7"/>
    <w:rPr>
      <w:rFonts w:ascii="Times New Roman" w:hAnsi="Times New Roman"/>
      <w:sz w:val="20"/>
      <w:szCs w:val="20"/>
    </w:rPr>
  </w:style>
  <w:style w:type="paragraph" w:customStyle="1" w:styleId="MemoBodyText">
    <w:name w:val="Memo Body Text"/>
    <w:basedOn w:val="Normal"/>
    <w:rsid w:val="00CD66C7"/>
    <w:pPr>
      <w:overflowPunct w:val="0"/>
      <w:autoSpaceDE w:val="0"/>
      <w:autoSpaceDN w:val="0"/>
      <w:adjustRightInd w:val="0"/>
      <w:spacing w:after="0" w:line="280" w:lineRule="atLeast"/>
      <w:jc w:val="left"/>
      <w:textAlignment w:val="baseline"/>
    </w:pPr>
    <w:rPr>
      <w:rFonts w:ascii="Palatino" w:eastAsia="Times New Roman" w:hAnsi="Palatino" w:cs="Times New Roman"/>
      <w:szCs w:val="20"/>
    </w:rPr>
  </w:style>
  <w:style w:type="paragraph" w:customStyle="1" w:styleId="font5">
    <w:name w:val="font5"/>
    <w:basedOn w:val="Normal"/>
    <w:rsid w:val="00CD66C7"/>
    <w:pPr>
      <w:spacing w:before="100" w:beforeAutospacing="1" w:after="100" w:afterAutospacing="1"/>
      <w:jc w:val="left"/>
    </w:pPr>
    <w:rPr>
      <w:rFonts w:ascii="Arial" w:eastAsia="Times New Roman" w:hAnsi="Arial" w:cs="Arial"/>
      <w:sz w:val="16"/>
      <w:szCs w:val="16"/>
    </w:rPr>
  </w:style>
  <w:style w:type="paragraph" w:customStyle="1" w:styleId="font6">
    <w:name w:val="font6"/>
    <w:basedOn w:val="Normal"/>
    <w:rsid w:val="00CD66C7"/>
    <w:pPr>
      <w:spacing w:before="100" w:beforeAutospacing="1" w:after="100" w:afterAutospacing="1"/>
      <w:jc w:val="left"/>
    </w:pPr>
    <w:rPr>
      <w:rFonts w:ascii="Arial" w:eastAsia="Times New Roman" w:hAnsi="Arial" w:cs="Arial"/>
      <w:b/>
      <w:bCs/>
      <w:sz w:val="16"/>
      <w:szCs w:val="16"/>
      <w:u w:val="single"/>
    </w:rPr>
  </w:style>
  <w:style w:type="paragraph" w:customStyle="1" w:styleId="xl64">
    <w:name w:val="xl64"/>
    <w:basedOn w:val="Normal"/>
    <w:rsid w:val="00CD66C7"/>
    <w:pPr>
      <w:spacing w:before="100" w:beforeAutospacing="1" w:after="100" w:afterAutospacing="1"/>
      <w:jc w:val="center"/>
      <w:textAlignment w:val="top"/>
    </w:pPr>
    <w:rPr>
      <w:rFonts w:ascii="Arial" w:eastAsia="Times New Roman" w:hAnsi="Arial" w:cs="Arial"/>
      <w:color w:val="000000"/>
      <w:szCs w:val="24"/>
    </w:rPr>
  </w:style>
  <w:style w:type="numbering" w:customStyle="1" w:styleId="NoList2">
    <w:name w:val="No List2"/>
    <w:next w:val="NoList"/>
    <w:uiPriority w:val="99"/>
    <w:semiHidden/>
    <w:unhideWhenUsed/>
    <w:rsid w:val="00CD66C7"/>
  </w:style>
  <w:style w:type="table" w:customStyle="1" w:styleId="TableGrid2">
    <w:name w:val="Table Grid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D66C7"/>
  </w:style>
  <w:style w:type="table" w:customStyle="1" w:styleId="TableGrid3">
    <w:name w:val="Table Grid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D66C7"/>
  </w:style>
  <w:style w:type="table" w:customStyle="1" w:styleId="TableGrid4">
    <w:name w:val="Table Grid4"/>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D66C7"/>
  </w:style>
  <w:style w:type="table" w:customStyle="1" w:styleId="TableGrid5">
    <w:name w:val="Table Grid5"/>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D66C7"/>
  </w:style>
  <w:style w:type="table" w:customStyle="1" w:styleId="TableGrid6">
    <w:name w:val="Table Grid6"/>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D66C7"/>
  </w:style>
  <w:style w:type="table" w:customStyle="1" w:styleId="TableGrid7">
    <w:name w:val="Table Grid7"/>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D66C7"/>
  </w:style>
  <w:style w:type="numbering" w:customStyle="1" w:styleId="NoList21">
    <w:name w:val="No List21"/>
    <w:next w:val="NoList"/>
    <w:uiPriority w:val="99"/>
    <w:semiHidden/>
    <w:unhideWhenUsed/>
    <w:rsid w:val="00CD66C7"/>
  </w:style>
  <w:style w:type="numbering" w:customStyle="1" w:styleId="NoList31">
    <w:name w:val="No List31"/>
    <w:next w:val="NoList"/>
    <w:uiPriority w:val="99"/>
    <w:semiHidden/>
    <w:unhideWhenUsed/>
    <w:rsid w:val="00CD66C7"/>
  </w:style>
  <w:style w:type="numbering" w:customStyle="1" w:styleId="NoList41">
    <w:name w:val="No List41"/>
    <w:next w:val="NoList"/>
    <w:uiPriority w:val="99"/>
    <w:semiHidden/>
    <w:unhideWhenUsed/>
    <w:rsid w:val="00CD66C7"/>
  </w:style>
  <w:style w:type="numbering" w:customStyle="1" w:styleId="NoList51">
    <w:name w:val="No List51"/>
    <w:next w:val="NoList"/>
    <w:uiPriority w:val="99"/>
    <w:semiHidden/>
    <w:unhideWhenUsed/>
    <w:rsid w:val="00CD66C7"/>
  </w:style>
  <w:style w:type="numbering" w:customStyle="1" w:styleId="NoList61">
    <w:name w:val="No List61"/>
    <w:next w:val="NoList"/>
    <w:uiPriority w:val="99"/>
    <w:semiHidden/>
    <w:unhideWhenUsed/>
    <w:rsid w:val="00CD66C7"/>
  </w:style>
  <w:style w:type="numbering" w:customStyle="1" w:styleId="NoList8">
    <w:name w:val="No List8"/>
    <w:next w:val="NoList"/>
    <w:uiPriority w:val="99"/>
    <w:semiHidden/>
    <w:unhideWhenUsed/>
    <w:rsid w:val="00CD66C7"/>
  </w:style>
  <w:style w:type="table" w:customStyle="1" w:styleId="TableGrid8">
    <w:name w:val="Table Grid8"/>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D66C7"/>
  </w:style>
  <w:style w:type="numbering" w:customStyle="1" w:styleId="NoList22">
    <w:name w:val="No List22"/>
    <w:next w:val="NoList"/>
    <w:uiPriority w:val="99"/>
    <w:semiHidden/>
    <w:unhideWhenUsed/>
    <w:rsid w:val="00CD66C7"/>
  </w:style>
  <w:style w:type="numbering" w:customStyle="1" w:styleId="NoList32">
    <w:name w:val="No List32"/>
    <w:next w:val="NoList"/>
    <w:uiPriority w:val="99"/>
    <w:semiHidden/>
    <w:unhideWhenUsed/>
    <w:rsid w:val="00CD66C7"/>
  </w:style>
  <w:style w:type="numbering" w:customStyle="1" w:styleId="NoList42">
    <w:name w:val="No List42"/>
    <w:next w:val="NoList"/>
    <w:uiPriority w:val="99"/>
    <w:semiHidden/>
    <w:unhideWhenUsed/>
    <w:rsid w:val="00CD66C7"/>
  </w:style>
  <w:style w:type="numbering" w:customStyle="1" w:styleId="NoList52">
    <w:name w:val="No List52"/>
    <w:next w:val="NoList"/>
    <w:uiPriority w:val="99"/>
    <w:semiHidden/>
    <w:unhideWhenUsed/>
    <w:rsid w:val="00CD66C7"/>
  </w:style>
  <w:style w:type="numbering" w:customStyle="1" w:styleId="NoList62">
    <w:name w:val="No List62"/>
    <w:next w:val="NoList"/>
    <w:uiPriority w:val="99"/>
    <w:semiHidden/>
    <w:unhideWhenUsed/>
    <w:rsid w:val="00CD66C7"/>
  </w:style>
  <w:style w:type="paragraph" w:customStyle="1" w:styleId="xmsonormal">
    <w:name w:val="x_msonormal"/>
    <w:basedOn w:val="Normal"/>
    <w:rsid w:val="00CD66C7"/>
    <w:pPr>
      <w:spacing w:before="100" w:beforeAutospacing="1" w:after="100" w:afterAutospacing="1"/>
      <w:jc w:val="left"/>
    </w:pPr>
    <w:rPr>
      <w:rFonts w:eastAsia="Times New Roman" w:cs="Times New Roman"/>
      <w:szCs w:val="24"/>
    </w:rPr>
  </w:style>
  <w:style w:type="character" w:customStyle="1" w:styleId="xmsopagenumber">
    <w:name w:val="x_msopagenumber"/>
    <w:basedOn w:val="DefaultParagraphFont"/>
    <w:rsid w:val="00CD66C7"/>
  </w:style>
  <w:style w:type="paragraph" w:customStyle="1" w:styleId="Default">
    <w:name w:val="Default"/>
    <w:rsid w:val="00CD66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rmalLinespacing15linesChar">
    <w:name w:val="Normal + Line spacing:  1.5 lines Char"/>
    <w:basedOn w:val="DefaultParagraphFont"/>
    <w:link w:val="NormalLinespacing15lines"/>
    <w:rsid w:val="00CD66C7"/>
    <w:rPr>
      <w:bCs/>
      <w:smallCaps/>
      <w:szCs w:val="24"/>
    </w:rPr>
  </w:style>
  <w:style w:type="paragraph" w:customStyle="1" w:styleId="NormalLinespacing15lines">
    <w:name w:val="Normal + Line spacing:  1.5 lines"/>
    <w:basedOn w:val="Normal"/>
    <w:link w:val="NormalLinespacing15linesChar"/>
    <w:rsid w:val="00CD66C7"/>
    <w:pPr>
      <w:spacing w:after="0" w:line="360" w:lineRule="auto"/>
      <w:jc w:val="center"/>
    </w:pPr>
    <w:rPr>
      <w:rFonts w:asciiTheme="minorHAnsi" w:hAnsiTheme="minorHAnsi"/>
      <w:bCs/>
      <w:smallCaps/>
      <w:sz w:val="22"/>
      <w:szCs w:val="24"/>
    </w:rPr>
  </w:style>
  <w:style w:type="paragraph" w:customStyle="1" w:styleId="ContractSectionHeading">
    <w:name w:val="Contract Section Heading"/>
    <w:basedOn w:val="Normal"/>
    <w:uiPriority w:val="99"/>
    <w:rsid w:val="00CD66C7"/>
    <w:pPr>
      <w:spacing w:after="0" w:line="360" w:lineRule="auto"/>
      <w:jc w:val="center"/>
    </w:pPr>
    <w:rPr>
      <w:rFonts w:eastAsia="Times New Roman" w:cs="Times New Roman"/>
      <w:b/>
      <w:bCs/>
      <w:caps/>
      <w:sz w:val="28"/>
      <w:szCs w:val="24"/>
    </w:rPr>
  </w:style>
  <w:style w:type="paragraph" w:customStyle="1" w:styleId="ContratArticleNumberHeading">
    <w:name w:val="Contrat Article Number &amp; Heading"/>
    <w:basedOn w:val="Normal"/>
    <w:uiPriority w:val="99"/>
    <w:rsid w:val="00CD66C7"/>
    <w:pPr>
      <w:spacing w:after="0" w:line="360" w:lineRule="auto"/>
      <w:ind w:left="720" w:hanging="720"/>
    </w:pPr>
    <w:rPr>
      <w:rFonts w:eastAsia="Times New Roman" w:cs="Times New Roman"/>
      <w:b/>
      <w:bCs/>
      <w:szCs w:val="24"/>
    </w:rPr>
  </w:style>
  <w:style w:type="paragraph" w:customStyle="1" w:styleId="ContractLetterUnderlinedHeading">
    <w:name w:val="Contract Letter &amp; Underlined Heading"/>
    <w:basedOn w:val="Normal"/>
    <w:uiPriority w:val="99"/>
    <w:rsid w:val="00CD66C7"/>
    <w:pPr>
      <w:tabs>
        <w:tab w:val="left" w:pos="1080"/>
      </w:tabs>
      <w:spacing w:after="0" w:line="360" w:lineRule="auto"/>
      <w:ind w:left="1080" w:hanging="360"/>
    </w:pPr>
    <w:rPr>
      <w:rFonts w:eastAsia="Times New Roman" w:cs="Times New Roman"/>
      <w:szCs w:val="24"/>
    </w:rPr>
  </w:style>
  <w:style w:type="paragraph" w:customStyle="1" w:styleId="ContractArticleHeadings">
    <w:name w:val="Contract Article Headings"/>
    <w:basedOn w:val="Normal"/>
    <w:uiPriority w:val="99"/>
    <w:rsid w:val="00CD66C7"/>
    <w:pPr>
      <w:spacing w:after="0" w:line="360" w:lineRule="auto"/>
      <w:jc w:val="center"/>
    </w:pPr>
    <w:rPr>
      <w:rFonts w:eastAsia="Times New Roman" w:cs="Times New Roman"/>
      <w:b/>
      <w:bCs/>
      <w:sz w:val="28"/>
      <w:szCs w:val="24"/>
    </w:rPr>
  </w:style>
  <w:style w:type="paragraph" w:customStyle="1" w:styleId="xl63">
    <w:name w:val="xl63"/>
    <w:basedOn w:val="Normal"/>
    <w:rsid w:val="00CD66C7"/>
    <w:pPr>
      <w:spacing w:before="100" w:beforeAutospacing="1" w:after="100" w:afterAutospacing="1"/>
      <w:jc w:val="left"/>
    </w:pPr>
    <w:rPr>
      <w:rFonts w:ascii="Arial" w:eastAsia="Times New Roman" w:hAnsi="Arial" w:cs="Arial"/>
      <w:szCs w:val="24"/>
    </w:rPr>
  </w:style>
  <w:style w:type="numbering" w:customStyle="1" w:styleId="NoList9">
    <w:name w:val="No List9"/>
    <w:next w:val="NoList"/>
    <w:uiPriority w:val="99"/>
    <w:semiHidden/>
    <w:unhideWhenUsed/>
    <w:rsid w:val="00CD66C7"/>
  </w:style>
  <w:style w:type="numbering" w:customStyle="1" w:styleId="NoList13">
    <w:name w:val="No List13"/>
    <w:next w:val="NoList"/>
    <w:uiPriority w:val="99"/>
    <w:semiHidden/>
    <w:unhideWhenUsed/>
    <w:rsid w:val="00CD66C7"/>
  </w:style>
  <w:style w:type="numbering" w:customStyle="1" w:styleId="NoList23">
    <w:name w:val="No List23"/>
    <w:next w:val="NoList"/>
    <w:uiPriority w:val="99"/>
    <w:semiHidden/>
    <w:unhideWhenUsed/>
    <w:rsid w:val="00CD66C7"/>
  </w:style>
  <w:style w:type="numbering" w:customStyle="1" w:styleId="NoList33">
    <w:name w:val="No List33"/>
    <w:next w:val="NoList"/>
    <w:uiPriority w:val="99"/>
    <w:semiHidden/>
    <w:unhideWhenUsed/>
    <w:rsid w:val="00CD66C7"/>
  </w:style>
  <w:style w:type="numbering" w:customStyle="1" w:styleId="NoList43">
    <w:name w:val="No List43"/>
    <w:next w:val="NoList"/>
    <w:uiPriority w:val="99"/>
    <w:semiHidden/>
    <w:unhideWhenUsed/>
    <w:rsid w:val="00CD66C7"/>
  </w:style>
  <w:style w:type="numbering" w:customStyle="1" w:styleId="NoList53">
    <w:name w:val="No List53"/>
    <w:next w:val="NoList"/>
    <w:uiPriority w:val="99"/>
    <w:semiHidden/>
    <w:unhideWhenUsed/>
    <w:rsid w:val="00CD66C7"/>
  </w:style>
  <w:style w:type="numbering" w:customStyle="1" w:styleId="NoList63">
    <w:name w:val="No List63"/>
    <w:next w:val="NoList"/>
    <w:uiPriority w:val="99"/>
    <w:semiHidden/>
    <w:unhideWhenUsed/>
    <w:rsid w:val="00CD66C7"/>
  </w:style>
  <w:style w:type="numbering" w:customStyle="1" w:styleId="NoList71">
    <w:name w:val="No List71"/>
    <w:next w:val="NoList"/>
    <w:uiPriority w:val="99"/>
    <w:semiHidden/>
    <w:unhideWhenUsed/>
    <w:rsid w:val="00CD66C7"/>
  </w:style>
  <w:style w:type="numbering" w:customStyle="1" w:styleId="NoList1111">
    <w:name w:val="No List1111"/>
    <w:next w:val="NoList"/>
    <w:uiPriority w:val="99"/>
    <w:semiHidden/>
    <w:unhideWhenUsed/>
    <w:rsid w:val="00CD66C7"/>
  </w:style>
  <w:style w:type="numbering" w:customStyle="1" w:styleId="NoList211">
    <w:name w:val="No List211"/>
    <w:next w:val="NoList"/>
    <w:uiPriority w:val="99"/>
    <w:semiHidden/>
    <w:unhideWhenUsed/>
    <w:rsid w:val="00CD66C7"/>
  </w:style>
  <w:style w:type="numbering" w:customStyle="1" w:styleId="NoList311">
    <w:name w:val="No List311"/>
    <w:next w:val="NoList"/>
    <w:uiPriority w:val="99"/>
    <w:semiHidden/>
    <w:unhideWhenUsed/>
    <w:rsid w:val="00CD66C7"/>
  </w:style>
  <w:style w:type="numbering" w:customStyle="1" w:styleId="NoList411">
    <w:name w:val="No List411"/>
    <w:next w:val="NoList"/>
    <w:uiPriority w:val="99"/>
    <w:semiHidden/>
    <w:unhideWhenUsed/>
    <w:rsid w:val="00CD66C7"/>
  </w:style>
  <w:style w:type="numbering" w:customStyle="1" w:styleId="NoList511">
    <w:name w:val="No List511"/>
    <w:next w:val="NoList"/>
    <w:uiPriority w:val="99"/>
    <w:semiHidden/>
    <w:unhideWhenUsed/>
    <w:rsid w:val="00CD66C7"/>
  </w:style>
  <w:style w:type="numbering" w:customStyle="1" w:styleId="NoList611">
    <w:name w:val="No List611"/>
    <w:next w:val="NoList"/>
    <w:uiPriority w:val="99"/>
    <w:semiHidden/>
    <w:unhideWhenUsed/>
    <w:rsid w:val="00CD66C7"/>
  </w:style>
  <w:style w:type="numbering" w:customStyle="1" w:styleId="NoList81">
    <w:name w:val="No List81"/>
    <w:next w:val="NoList"/>
    <w:uiPriority w:val="99"/>
    <w:semiHidden/>
    <w:unhideWhenUsed/>
    <w:rsid w:val="00CD66C7"/>
  </w:style>
  <w:style w:type="numbering" w:customStyle="1" w:styleId="NoList121">
    <w:name w:val="No List121"/>
    <w:next w:val="NoList"/>
    <w:uiPriority w:val="99"/>
    <w:semiHidden/>
    <w:unhideWhenUsed/>
    <w:rsid w:val="00CD66C7"/>
  </w:style>
  <w:style w:type="numbering" w:customStyle="1" w:styleId="NoList221">
    <w:name w:val="No List221"/>
    <w:next w:val="NoList"/>
    <w:uiPriority w:val="99"/>
    <w:semiHidden/>
    <w:unhideWhenUsed/>
    <w:rsid w:val="00CD66C7"/>
  </w:style>
  <w:style w:type="numbering" w:customStyle="1" w:styleId="NoList321">
    <w:name w:val="No List321"/>
    <w:next w:val="NoList"/>
    <w:uiPriority w:val="99"/>
    <w:semiHidden/>
    <w:unhideWhenUsed/>
    <w:rsid w:val="00CD66C7"/>
  </w:style>
  <w:style w:type="numbering" w:customStyle="1" w:styleId="NoList421">
    <w:name w:val="No List421"/>
    <w:next w:val="NoList"/>
    <w:uiPriority w:val="99"/>
    <w:semiHidden/>
    <w:unhideWhenUsed/>
    <w:rsid w:val="00CD66C7"/>
  </w:style>
  <w:style w:type="numbering" w:customStyle="1" w:styleId="NoList521">
    <w:name w:val="No List521"/>
    <w:next w:val="NoList"/>
    <w:uiPriority w:val="99"/>
    <w:semiHidden/>
    <w:unhideWhenUsed/>
    <w:rsid w:val="00CD66C7"/>
  </w:style>
  <w:style w:type="numbering" w:customStyle="1" w:styleId="NoList621">
    <w:name w:val="No List621"/>
    <w:next w:val="NoList"/>
    <w:uiPriority w:val="99"/>
    <w:semiHidden/>
    <w:unhideWhenUsed/>
    <w:rsid w:val="00CD66C7"/>
  </w:style>
  <w:style w:type="paragraph" w:customStyle="1" w:styleId="msonormal0">
    <w:name w:val="msonormal"/>
    <w:basedOn w:val="Normal"/>
    <w:rsid w:val="00CD66C7"/>
    <w:pPr>
      <w:spacing w:before="100" w:beforeAutospacing="1" w:after="100" w:afterAutospacing="1"/>
      <w:jc w:val="left"/>
    </w:pPr>
    <w:rPr>
      <w:rFonts w:eastAsia="Times New Roman" w:cs="Times New Roman"/>
      <w:szCs w:val="24"/>
    </w:rPr>
  </w:style>
  <w:style w:type="paragraph" w:customStyle="1" w:styleId="xl87">
    <w:name w:val="xl87"/>
    <w:basedOn w:val="Normal"/>
    <w:rsid w:val="00CD66C7"/>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Cs w:val="24"/>
    </w:rPr>
  </w:style>
  <w:style w:type="paragraph" w:customStyle="1" w:styleId="xl88">
    <w:name w:val="xl88"/>
    <w:basedOn w:val="Normal"/>
    <w:rsid w:val="00CD66C7"/>
    <w:pPr>
      <w:spacing w:before="100" w:beforeAutospacing="1" w:after="100" w:afterAutospacing="1"/>
      <w:jc w:val="left"/>
      <w:textAlignment w:val="center"/>
    </w:pPr>
    <w:rPr>
      <w:rFonts w:eastAsia="Times New Roman" w:cs="Times New Roman"/>
      <w:szCs w:val="24"/>
    </w:rPr>
  </w:style>
  <w:style w:type="paragraph" w:customStyle="1" w:styleId="xl89">
    <w:name w:val="xl89"/>
    <w:basedOn w:val="Normal"/>
    <w:rsid w:val="00CD66C7"/>
    <w:pPr>
      <w:spacing w:before="100" w:beforeAutospacing="1" w:after="100" w:afterAutospacing="1"/>
      <w:jc w:val="left"/>
      <w:textAlignment w:val="center"/>
    </w:pPr>
    <w:rPr>
      <w:rFonts w:eastAsia="Times New Roman" w:cs="Times New Roman"/>
      <w:szCs w:val="24"/>
    </w:rPr>
  </w:style>
  <w:style w:type="paragraph" w:customStyle="1" w:styleId="xl90">
    <w:name w:val="xl90"/>
    <w:basedOn w:val="Normal"/>
    <w:rsid w:val="00CD66C7"/>
    <w:pPr>
      <w:pBdr>
        <w:bottom w:val="single" w:sz="4" w:space="0" w:color="auto"/>
      </w:pBdr>
      <w:spacing w:before="100" w:beforeAutospacing="1" w:after="100" w:afterAutospacing="1"/>
      <w:jc w:val="left"/>
      <w:textAlignment w:val="center"/>
    </w:pPr>
    <w:rPr>
      <w:rFonts w:eastAsia="Times New Roman" w:cs="Times New Roman"/>
      <w:szCs w:val="24"/>
    </w:rPr>
  </w:style>
  <w:style w:type="paragraph" w:customStyle="1" w:styleId="xl91">
    <w:name w:val="xl91"/>
    <w:basedOn w:val="Normal"/>
    <w:rsid w:val="00CD66C7"/>
    <w:pPr>
      <w:pBdr>
        <w:bottom w:val="single" w:sz="4" w:space="0" w:color="auto"/>
      </w:pBdr>
      <w:spacing w:before="100" w:beforeAutospacing="1" w:after="100" w:afterAutospacing="1"/>
      <w:jc w:val="left"/>
      <w:textAlignment w:val="center"/>
    </w:pPr>
    <w:rPr>
      <w:rFonts w:eastAsia="Times New Roman" w:cs="Times New Roman"/>
      <w:szCs w:val="24"/>
    </w:rPr>
  </w:style>
  <w:style w:type="paragraph" w:customStyle="1" w:styleId="xl92">
    <w:name w:val="xl92"/>
    <w:basedOn w:val="Normal"/>
    <w:rsid w:val="00CD66C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Cs w:val="24"/>
    </w:rPr>
  </w:style>
  <w:style w:type="paragraph" w:customStyle="1" w:styleId="xl93">
    <w:name w:val="xl93"/>
    <w:basedOn w:val="Normal"/>
    <w:rsid w:val="00CD66C7"/>
    <w:pPr>
      <w:spacing w:before="100" w:beforeAutospacing="1" w:after="100" w:afterAutospacing="1"/>
      <w:jc w:val="left"/>
      <w:textAlignment w:val="center"/>
    </w:pPr>
    <w:rPr>
      <w:rFonts w:eastAsia="Times New Roman" w:cs="Times New Roman"/>
      <w:szCs w:val="24"/>
    </w:rPr>
  </w:style>
  <w:style w:type="paragraph" w:customStyle="1" w:styleId="xl94">
    <w:name w:val="xl94"/>
    <w:basedOn w:val="Normal"/>
    <w:rsid w:val="00CD66C7"/>
    <w:pPr>
      <w:spacing w:before="100" w:beforeAutospacing="1" w:after="100" w:afterAutospacing="1"/>
      <w:jc w:val="right"/>
      <w:textAlignment w:val="center"/>
    </w:pPr>
    <w:rPr>
      <w:rFonts w:eastAsia="Times New Roman" w:cs="Times New Roman"/>
      <w:szCs w:val="24"/>
    </w:rPr>
  </w:style>
  <w:style w:type="paragraph" w:customStyle="1" w:styleId="xl95">
    <w:name w:val="xl95"/>
    <w:basedOn w:val="Normal"/>
    <w:rsid w:val="00CD66C7"/>
    <w:pPr>
      <w:spacing w:before="100" w:beforeAutospacing="1" w:after="100" w:afterAutospacing="1"/>
      <w:jc w:val="right"/>
      <w:textAlignment w:val="center"/>
    </w:pPr>
    <w:rPr>
      <w:rFonts w:eastAsia="Times New Roman" w:cs="Times New Roman"/>
      <w:szCs w:val="24"/>
    </w:rPr>
  </w:style>
  <w:style w:type="paragraph" w:customStyle="1" w:styleId="xl96">
    <w:name w:val="xl96"/>
    <w:basedOn w:val="Normal"/>
    <w:rsid w:val="00CD66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Cs w:val="24"/>
    </w:rPr>
  </w:style>
  <w:style w:type="paragraph" w:customStyle="1" w:styleId="xl97">
    <w:name w:val="xl97"/>
    <w:basedOn w:val="Normal"/>
    <w:rsid w:val="00CD66C7"/>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Cs w:val="24"/>
    </w:rPr>
  </w:style>
  <w:style w:type="paragraph" w:customStyle="1" w:styleId="xl98">
    <w:name w:val="xl98"/>
    <w:basedOn w:val="Normal"/>
    <w:rsid w:val="00CD66C7"/>
    <w:pPr>
      <w:pBdr>
        <w:top w:val="single" w:sz="4" w:space="0" w:color="auto"/>
        <w:bottom w:val="single" w:sz="4" w:space="0" w:color="auto"/>
      </w:pBdr>
      <w:shd w:val="clear" w:color="000000" w:fill="DCE6F1"/>
      <w:spacing w:before="100" w:beforeAutospacing="1" w:after="100" w:afterAutospacing="1"/>
      <w:jc w:val="right"/>
      <w:textAlignment w:val="center"/>
    </w:pPr>
    <w:rPr>
      <w:rFonts w:ascii="Calibri" w:eastAsia="Times New Roman" w:hAnsi="Calibri" w:cs="Times New Roman"/>
      <w:b/>
      <w:bCs/>
      <w:color w:val="000000"/>
      <w:szCs w:val="24"/>
    </w:rPr>
  </w:style>
  <w:style w:type="paragraph" w:customStyle="1" w:styleId="xl99">
    <w:name w:val="xl99"/>
    <w:basedOn w:val="Normal"/>
    <w:rsid w:val="00CD66C7"/>
    <w:pPr>
      <w:pBdr>
        <w:top w:val="single" w:sz="4" w:space="0" w:color="auto"/>
        <w:bottom w:val="single" w:sz="4" w:space="0" w:color="auto"/>
        <w:right w:val="single" w:sz="4" w:space="0" w:color="FFFFFF"/>
      </w:pBdr>
      <w:shd w:val="clear" w:color="000000" w:fill="0F243E"/>
      <w:spacing w:before="100" w:beforeAutospacing="1" w:after="100" w:afterAutospacing="1"/>
      <w:jc w:val="left"/>
    </w:pPr>
    <w:rPr>
      <w:rFonts w:ascii="Cambria" w:eastAsia="Times New Roman" w:hAnsi="Cambria" w:cs="Times New Roman"/>
      <w:b/>
      <w:bCs/>
      <w:color w:val="FFFFFF"/>
      <w:szCs w:val="24"/>
    </w:rPr>
  </w:style>
  <w:style w:type="paragraph" w:customStyle="1" w:styleId="xl100">
    <w:name w:val="xl100"/>
    <w:basedOn w:val="Normal"/>
    <w:rsid w:val="00CD66C7"/>
    <w:pPr>
      <w:pBdr>
        <w:top w:val="single" w:sz="4" w:space="0" w:color="auto"/>
        <w:bottom w:val="single" w:sz="4" w:space="0" w:color="auto"/>
        <w:right w:val="single" w:sz="4" w:space="0" w:color="FFFFFF"/>
      </w:pBdr>
      <w:shd w:val="clear" w:color="000000" w:fill="0F243E"/>
      <w:spacing w:before="100" w:beforeAutospacing="1" w:after="100" w:afterAutospacing="1"/>
      <w:jc w:val="right"/>
    </w:pPr>
    <w:rPr>
      <w:rFonts w:ascii="Cambria" w:eastAsia="Times New Roman" w:hAnsi="Cambria" w:cs="Times New Roman"/>
      <w:b/>
      <w:bCs/>
      <w:color w:val="FFFFFF"/>
      <w:szCs w:val="24"/>
    </w:rPr>
  </w:style>
  <w:style w:type="paragraph" w:customStyle="1" w:styleId="xl101">
    <w:name w:val="xl101"/>
    <w:basedOn w:val="Normal"/>
    <w:rsid w:val="00CD66C7"/>
    <w:pPr>
      <w:pBdr>
        <w:top w:val="single" w:sz="4" w:space="0" w:color="auto"/>
        <w:left w:val="single" w:sz="4" w:space="0" w:color="FFFFFF"/>
        <w:bottom w:val="single" w:sz="4" w:space="0" w:color="auto"/>
        <w:right w:val="single" w:sz="4" w:space="0" w:color="FFFFFF"/>
      </w:pBdr>
      <w:shd w:val="clear" w:color="000000" w:fill="0F243E"/>
      <w:spacing w:before="100" w:beforeAutospacing="1" w:after="100" w:afterAutospacing="1"/>
      <w:jc w:val="right"/>
    </w:pPr>
    <w:rPr>
      <w:rFonts w:ascii="Cambria" w:eastAsia="Times New Roman" w:hAnsi="Cambria" w:cs="Times New Roman"/>
      <w:b/>
      <w:bCs/>
      <w:color w:val="FFFFFF"/>
      <w:szCs w:val="24"/>
    </w:rPr>
  </w:style>
  <w:style w:type="paragraph" w:customStyle="1" w:styleId="xl102">
    <w:name w:val="xl102"/>
    <w:basedOn w:val="Normal"/>
    <w:rsid w:val="00CD66C7"/>
    <w:pPr>
      <w:pBdr>
        <w:top w:val="single" w:sz="4" w:space="0" w:color="auto"/>
        <w:left w:val="single" w:sz="4" w:space="0" w:color="FFFFFF"/>
        <w:bottom w:val="single" w:sz="4" w:space="0" w:color="auto"/>
        <w:right w:val="single" w:sz="4" w:space="0" w:color="auto"/>
      </w:pBdr>
      <w:shd w:val="clear" w:color="000000" w:fill="0F243E"/>
      <w:spacing w:before="100" w:beforeAutospacing="1" w:after="100" w:afterAutospacing="1"/>
      <w:jc w:val="right"/>
    </w:pPr>
    <w:rPr>
      <w:rFonts w:ascii="Cambria" w:eastAsia="Times New Roman" w:hAnsi="Cambria" w:cs="Times New Roman"/>
      <w:b/>
      <w:bCs/>
      <w:color w:val="FFFFFF"/>
      <w:szCs w:val="24"/>
    </w:rPr>
  </w:style>
  <w:style w:type="paragraph" w:customStyle="1" w:styleId="xl103">
    <w:name w:val="xl103"/>
    <w:basedOn w:val="Normal"/>
    <w:rsid w:val="00CD66C7"/>
    <w:pPr>
      <w:pBdr>
        <w:bottom w:val="single" w:sz="4" w:space="0" w:color="auto"/>
      </w:pBdr>
      <w:spacing w:before="100" w:beforeAutospacing="1" w:after="100" w:afterAutospacing="1"/>
      <w:jc w:val="left"/>
    </w:pPr>
    <w:rPr>
      <w:rFonts w:eastAsia="Times New Roman" w:cs="Times New Roman"/>
      <w:szCs w:val="24"/>
    </w:rPr>
  </w:style>
  <w:style w:type="paragraph" w:customStyle="1" w:styleId="xl104">
    <w:name w:val="xl104"/>
    <w:basedOn w:val="Normal"/>
    <w:rsid w:val="00CD66C7"/>
    <w:pPr>
      <w:pBdr>
        <w:bottom w:val="single" w:sz="4" w:space="0" w:color="auto"/>
      </w:pBdr>
      <w:spacing w:before="100" w:beforeAutospacing="1" w:after="100" w:afterAutospacing="1"/>
      <w:jc w:val="left"/>
    </w:pPr>
    <w:rPr>
      <w:rFonts w:eastAsia="Times New Roman" w:cs="Times New Roman"/>
      <w:szCs w:val="24"/>
    </w:rPr>
  </w:style>
  <w:style w:type="paragraph" w:customStyle="1" w:styleId="xl105">
    <w:name w:val="xl105"/>
    <w:basedOn w:val="Normal"/>
    <w:rsid w:val="00CD66C7"/>
    <w:pPr>
      <w:spacing w:before="100" w:beforeAutospacing="1" w:after="100" w:afterAutospacing="1"/>
      <w:jc w:val="left"/>
    </w:pPr>
    <w:rPr>
      <w:rFonts w:eastAsia="Times New Roman" w:cs="Times New Roman"/>
      <w:szCs w:val="24"/>
    </w:rPr>
  </w:style>
  <w:style w:type="paragraph" w:customStyle="1" w:styleId="xl106">
    <w:name w:val="xl106"/>
    <w:basedOn w:val="Normal"/>
    <w:rsid w:val="00CD66C7"/>
    <w:pPr>
      <w:pBdr>
        <w:top w:val="single" w:sz="4" w:space="0" w:color="auto"/>
        <w:left w:val="single" w:sz="4" w:space="0" w:color="auto"/>
        <w:bottom w:val="single" w:sz="4" w:space="0" w:color="auto"/>
      </w:pBdr>
      <w:shd w:val="clear" w:color="000000" w:fill="B8CCE4"/>
      <w:spacing w:before="100" w:beforeAutospacing="1" w:after="100" w:afterAutospacing="1"/>
      <w:jc w:val="left"/>
      <w:textAlignment w:val="center"/>
    </w:pPr>
    <w:rPr>
      <w:rFonts w:ascii="Cambria" w:eastAsia="Times New Roman" w:hAnsi="Cambria" w:cs="Times New Roman"/>
      <w:b/>
      <w:bCs/>
      <w:color w:val="000000"/>
      <w:szCs w:val="24"/>
    </w:rPr>
  </w:style>
  <w:style w:type="paragraph" w:customStyle="1" w:styleId="xl107">
    <w:name w:val="xl107"/>
    <w:basedOn w:val="Normal"/>
    <w:rsid w:val="00CD66C7"/>
    <w:pPr>
      <w:pBdr>
        <w:top w:val="single" w:sz="4" w:space="0" w:color="auto"/>
        <w:bottom w:val="single" w:sz="4" w:space="0" w:color="auto"/>
      </w:pBdr>
      <w:shd w:val="clear" w:color="000000" w:fill="B8CCE4"/>
      <w:spacing w:before="100" w:beforeAutospacing="1" w:after="100" w:afterAutospacing="1"/>
      <w:jc w:val="left"/>
      <w:textAlignment w:val="center"/>
    </w:pPr>
    <w:rPr>
      <w:rFonts w:ascii="Cambria" w:eastAsia="Times New Roman" w:hAnsi="Cambria" w:cs="Times New Roman"/>
      <w:b/>
      <w:bCs/>
      <w:color w:val="000000"/>
      <w:szCs w:val="24"/>
    </w:rPr>
  </w:style>
  <w:style w:type="paragraph" w:customStyle="1" w:styleId="xl108">
    <w:name w:val="xl108"/>
    <w:basedOn w:val="Normal"/>
    <w:rsid w:val="00CD66C7"/>
    <w:pPr>
      <w:pBdr>
        <w:top w:val="single" w:sz="4" w:space="0" w:color="auto"/>
        <w:bottom w:val="single" w:sz="4" w:space="0" w:color="auto"/>
        <w:right w:val="single" w:sz="4" w:space="0" w:color="auto"/>
      </w:pBdr>
      <w:shd w:val="clear" w:color="000000" w:fill="B8CCE4"/>
      <w:spacing w:before="100" w:beforeAutospacing="1" w:after="100" w:afterAutospacing="1"/>
      <w:jc w:val="left"/>
      <w:textAlignment w:val="center"/>
    </w:pPr>
    <w:rPr>
      <w:rFonts w:ascii="Cambria" w:eastAsia="Times New Roman" w:hAnsi="Cambria" w:cs="Times New Roman"/>
      <w:b/>
      <w:bCs/>
      <w:color w:val="000000"/>
      <w:szCs w:val="24"/>
    </w:rPr>
  </w:style>
  <w:style w:type="paragraph" w:customStyle="1" w:styleId="xl109">
    <w:name w:val="xl109"/>
    <w:basedOn w:val="Normal"/>
    <w:rsid w:val="00CD66C7"/>
    <w:pPr>
      <w:spacing w:before="100" w:beforeAutospacing="1" w:after="100" w:afterAutospacing="1"/>
      <w:jc w:val="left"/>
      <w:textAlignment w:val="center"/>
    </w:pPr>
    <w:rPr>
      <w:rFonts w:eastAsia="Times New Roman" w:cs="Times New Roman"/>
      <w:szCs w:val="24"/>
    </w:rPr>
  </w:style>
  <w:style w:type="numbering" w:customStyle="1" w:styleId="NoList91">
    <w:name w:val="No List91"/>
    <w:next w:val="NoList"/>
    <w:uiPriority w:val="99"/>
    <w:semiHidden/>
    <w:unhideWhenUsed/>
    <w:rsid w:val="00CD66C7"/>
  </w:style>
  <w:style w:type="table" w:customStyle="1" w:styleId="TableGrid9">
    <w:name w:val="Table Grid9"/>
    <w:basedOn w:val="TableNormal"/>
    <w:next w:val="TableGrid"/>
    <w:uiPriority w:val="39"/>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CD66C7"/>
  </w:style>
  <w:style w:type="numbering" w:customStyle="1" w:styleId="NoList11111">
    <w:name w:val="No List11111"/>
    <w:next w:val="NoList"/>
    <w:uiPriority w:val="99"/>
    <w:semiHidden/>
    <w:unhideWhenUsed/>
    <w:rsid w:val="00CD66C7"/>
  </w:style>
  <w:style w:type="numbering" w:customStyle="1" w:styleId="NoList231">
    <w:name w:val="No List231"/>
    <w:next w:val="NoList"/>
    <w:uiPriority w:val="99"/>
    <w:semiHidden/>
    <w:unhideWhenUsed/>
    <w:rsid w:val="00CD66C7"/>
  </w:style>
  <w:style w:type="numbering" w:customStyle="1" w:styleId="NoList331">
    <w:name w:val="No List331"/>
    <w:next w:val="NoList"/>
    <w:uiPriority w:val="99"/>
    <w:semiHidden/>
    <w:unhideWhenUsed/>
    <w:rsid w:val="00CD66C7"/>
  </w:style>
  <w:style w:type="numbering" w:customStyle="1" w:styleId="NoList431">
    <w:name w:val="No List431"/>
    <w:next w:val="NoList"/>
    <w:uiPriority w:val="99"/>
    <w:semiHidden/>
    <w:unhideWhenUsed/>
    <w:rsid w:val="00CD66C7"/>
  </w:style>
  <w:style w:type="numbering" w:customStyle="1" w:styleId="NoList531">
    <w:name w:val="No List531"/>
    <w:next w:val="NoList"/>
    <w:uiPriority w:val="99"/>
    <w:semiHidden/>
    <w:unhideWhenUsed/>
    <w:rsid w:val="00CD66C7"/>
  </w:style>
  <w:style w:type="numbering" w:customStyle="1" w:styleId="NoList631">
    <w:name w:val="No List631"/>
    <w:next w:val="NoList"/>
    <w:uiPriority w:val="99"/>
    <w:semiHidden/>
    <w:unhideWhenUsed/>
    <w:rsid w:val="00CD66C7"/>
  </w:style>
  <w:style w:type="numbering" w:customStyle="1" w:styleId="NoList711">
    <w:name w:val="No List711"/>
    <w:next w:val="NoList"/>
    <w:uiPriority w:val="99"/>
    <w:semiHidden/>
    <w:unhideWhenUsed/>
    <w:rsid w:val="00CD66C7"/>
  </w:style>
  <w:style w:type="numbering" w:customStyle="1" w:styleId="NoList111111">
    <w:name w:val="No List111111"/>
    <w:next w:val="NoList"/>
    <w:uiPriority w:val="99"/>
    <w:semiHidden/>
    <w:unhideWhenUsed/>
    <w:rsid w:val="00CD66C7"/>
  </w:style>
  <w:style w:type="numbering" w:customStyle="1" w:styleId="NoList2111">
    <w:name w:val="No List2111"/>
    <w:next w:val="NoList"/>
    <w:uiPriority w:val="99"/>
    <w:semiHidden/>
    <w:unhideWhenUsed/>
    <w:rsid w:val="00CD66C7"/>
  </w:style>
  <w:style w:type="numbering" w:customStyle="1" w:styleId="NoList3111">
    <w:name w:val="No List3111"/>
    <w:next w:val="NoList"/>
    <w:uiPriority w:val="99"/>
    <w:semiHidden/>
    <w:unhideWhenUsed/>
    <w:rsid w:val="00CD66C7"/>
  </w:style>
  <w:style w:type="numbering" w:customStyle="1" w:styleId="NoList4111">
    <w:name w:val="No List4111"/>
    <w:next w:val="NoList"/>
    <w:uiPriority w:val="99"/>
    <w:semiHidden/>
    <w:unhideWhenUsed/>
    <w:rsid w:val="00CD66C7"/>
  </w:style>
  <w:style w:type="numbering" w:customStyle="1" w:styleId="NoList5111">
    <w:name w:val="No List5111"/>
    <w:next w:val="NoList"/>
    <w:uiPriority w:val="99"/>
    <w:semiHidden/>
    <w:unhideWhenUsed/>
    <w:rsid w:val="00CD66C7"/>
  </w:style>
  <w:style w:type="numbering" w:customStyle="1" w:styleId="NoList6111">
    <w:name w:val="No List6111"/>
    <w:next w:val="NoList"/>
    <w:uiPriority w:val="99"/>
    <w:semiHidden/>
    <w:unhideWhenUsed/>
    <w:rsid w:val="00CD66C7"/>
  </w:style>
  <w:style w:type="numbering" w:customStyle="1" w:styleId="NoList811">
    <w:name w:val="No List811"/>
    <w:next w:val="NoList"/>
    <w:uiPriority w:val="99"/>
    <w:semiHidden/>
    <w:unhideWhenUsed/>
    <w:rsid w:val="00CD66C7"/>
  </w:style>
  <w:style w:type="numbering" w:customStyle="1" w:styleId="NoList1211">
    <w:name w:val="No List1211"/>
    <w:next w:val="NoList"/>
    <w:uiPriority w:val="99"/>
    <w:semiHidden/>
    <w:unhideWhenUsed/>
    <w:rsid w:val="00CD66C7"/>
  </w:style>
  <w:style w:type="numbering" w:customStyle="1" w:styleId="NoList2211">
    <w:name w:val="No List2211"/>
    <w:next w:val="NoList"/>
    <w:uiPriority w:val="99"/>
    <w:semiHidden/>
    <w:unhideWhenUsed/>
    <w:rsid w:val="00CD66C7"/>
  </w:style>
  <w:style w:type="numbering" w:customStyle="1" w:styleId="NoList3211">
    <w:name w:val="No List3211"/>
    <w:next w:val="NoList"/>
    <w:uiPriority w:val="99"/>
    <w:semiHidden/>
    <w:unhideWhenUsed/>
    <w:rsid w:val="00CD66C7"/>
  </w:style>
  <w:style w:type="numbering" w:customStyle="1" w:styleId="NoList4211">
    <w:name w:val="No List4211"/>
    <w:next w:val="NoList"/>
    <w:uiPriority w:val="99"/>
    <w:semiHidden/>
    <w:unhideWhenUsed/>
    <w:rsid w:val="00CD66C7"/>
  </w:style>
  <w:style w:type="numbering" w:customStyle="1" w:styleId="NoList5211">
    <w:name w:val="No List5211"/>
    <w:next w:val="NoList"/>
    <w:uiPriority w:val="99"/>
    <w:semiHidden/>
    <w:unhideWhenUsed/>
    <w:rsid w:val="00CD66C7"/>
  </w:style>
  <w:style w:type="numbering" w:customStyle="1" w:styleId="NoList6211">
    <w:name w:val="No List6211"/>
    <w:next w:val="NoList"/>
    <w:uiPriority w:val="99"/>
    <w:semiHidden/>
    <w:unhideWhenUsed/>
    <w:rsid w:val="00CD66C7"/>
  </w:style>
  <w:style w:type="table" w:customStyle="1" w:styleId="TableGrid91">
    <w:name w:val="Table Grid9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D66C7"/>
  </w:style>
  <w:style w:type="table" w:customStyle="1" w:styleId="TableGrid12">
    <w:name w:val="Table Grid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D66C7"/>
  </w:style>
  <w:style w:type="numbering" w:customStyle="1" w:styleId="NoList24">
    <w:name w:val="No List24"/>
    <w:next w:val="NoList"/>
    <w:uiPriority w:val="99"/>
    <w:semiHidden/>
    <w:unhideWhenUsed/>
    <w:rsid w:val="00CD66C7"/>
  </w:style>
  <w:style w:type="table" w:customStyle="1" w:styleId="TableGrid21">
    <w:name w:val="Table Grid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CD66C7"/>
  </w:style>
  <w:style w:type="table" w:customStyle="1" w:styleId="TableGrid31">
    <w:name w:val="Table Grid3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CD66C7"/>
  </w:style>
  <w:style w:type="table" w:customStyle="1" w:styleId="TableGrid41">
    <w:name w:val="Table Grid4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CD66C7"/>
  </w:style>
  <w:style w:type="table" w:customStyle="1" w:styleId="TableGrid51">
    <w:name w:val="Table Grid5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CD66C7"/>
  </w:style>
  <w:style w:type="table" w:customStyle="1" w:styleId="TableGrid61">
    <w:name w:val="Table Grid6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CD66C7"/>
  </w:style>
  <w:style w:type="table" w:customStyle="1" w:styleId="TableGrid71">
    <w:name w:val="Table Grid7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CD66C7"/>
  </w:style>
  <w:style w:type="numbering" w:customStyle="1" w:styleId="NoList212">
    <w:name w:val="No List212"/>
    <w:next w:val="NoList"/>
    <w:uiPriority w:val="99"/>
    <w:semiHidden/>
    <w:unhideWhenUsed/>
    <w:rsid w:val="00CD66C7"/>
  </w:style>
  <w:style w:type="numbering" w:customStyle="1" w:styleId="NoList312">
    <w:name w:val="No List312"/>
    <w:next w:val="NoList"/>
    <w:uiPriority w:val="99"/>
    <w:semiHidden/>
    <w:unhideWhenUsed/>
    <w:rsid w:val="00CD66C7"/>
  </w:style>
  <w:style w:type="numbering" w:customStyle="1" w:styleId="NoList412">
    <w:name w:val="No List412"/>
    <w:next w:val="NoList"/>
    <w:uiPriority w:val="99"/>
    <w:semiHidden/>
    <w:unhideWhenUsed/>
    <w:rsid w:val="00CD66C7"/>
  </w:style>
  <w:style w:type="numbering" w:customStyle="1" w:styleId="NoList512">
    <w:name w:val="No List512"/>
    <w:next w:val="NoList"/>
    <w:uiPriority w:val="99"/>
    <w:semiHidden/>
    <w:unhideWhenUsed/>
    <w:rsid w:val="00CD66C7"/>
  </w:style>
  <w:style w:type="numbering" w:customStyle="1" w:styleId="NoList612">
    <w:name w:val="No List612"/>
    <w:next w:val="NoList"/>
    <w:uiPriority w:val="99"/>
    <w:semiHidden/>
    <w:unhideWhenUsed/>
    <w:rsid w:val="00CD66C7"/>
  </w:style>
  <w:style w:type="numbering" w:customStyle="1" w:styleId="NoList82">
    <w:name w:val="No List82"/>
    <w:next w:val="NoList"/>
    <w:uiPriority w:val="99"/>
    <w:semiHidden/>
    <w:unhideWhenUsed/>
    <w:rsid w:val="00CD66C7"/>
  </w:style>
  <w:style w:type="table" w:customStyle="1" w:styleId="TableGrid81">
    <w:name w:val="Table Grid8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CD66C7"/>
  </w:style>
  <w:style w:type="numbering" w:customStyle="1" w:styleId="NoList222">
    <w:name w:val="No List222"/>
    <w:next w:val="NoList"/>
    <w:uiPriority w:val="99"/>
    <w:semiHidden/>
    <w:unhideWhenUsed/>
    <w:rsid w:val="00CD66C7"/>
  </w:style>
  <w:style w:type="numbering" w:customStyle="1" w:styleId="NoList322">
    <w:name w:val="No List322"/>
    <w:next w:val="NoList"/>
    <w:uiPriority w:val="99"/>
    <w:semiHidden/>
    <w:unhideWhenUsed/>
    <w:rsid w:val="00CD66C7"/>
  </w:style>
  <w:style w:type="numbering" w:customStyle="1" w:styleId="NoList422">
    <w:name w:val="No List422"/>
    <w:next w:val="NoList"/>
    <w:uiPriority w:val="99"/>
    <w:semiHidden/>
    <w:unhideWhenUsed/>
    <w:rsid w:val="00CD66C7"/>
  </w:style>
  <w:style w:type="numbering" w:customStyle="1" w:styleId="NoList522">
    <w:name w:val="No List522"/>
    <w:next w:val="NoList"/>
    <w:uiPriority w:val="99"/>
    <w:semiHidden/>
    <w:unhideWhenUsed/>
    <w:rsid w:val="00CD66C7"/>
  </w:style>
  <w:style w:type="numbering" w:customStyle="1" w:styleId="NoList622">
    <w:name w:val="No List622"/>
    <w:next w:val="NoList"/>
    <w:uiPriority w:val="99"/>
    <w:semiHidden/>
    <w:unhideWhenUsed/>
    <w:rsid w:val="00CD66C7"/>
  </w:style>
  <w:style w:type="numbering" w:customStyle="1" w:styleId="NoList911">
    <w:name w:val="No List911"/>
    <w:next w:val="NoList"/>
    <w:uiPriority w:val="99"/>
    <w:semiHidden/>
    <w:unhideWhenUsed/>
    <w:rsid w:val="00CD66C7"/>
  </w:style>
  <w:style w:type="table" w:customStyle="1" w:styleId="TableGrid93">
    <w:name w:val="Table Grid93"/>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CD66C7"/>
  </w:style>
  <w:style w:type="numbering" w:customStyle="1" w:styleId="NoList1112">
    <w:name w:val="No List1112"/>
    <w:next w:val="NoList"/>
    <w:uiPriority w:val="99"/>
    <w:semiHidden/>
    <w:unhideWhenUsed/>
    <w:rsid w:val="00CD66C7"/>
  </w:style>
  <w:style w:type="numbering" w:customStyle="1" w:styleId="NoList2311">
    <w:name w:val="No List2311"/>
    <w:next w:val="NoList"/>
    <w:uiPriority w:val="99"/>
    <w:semiHidden/>
    <w:unhideWhenUsed/>
    <w:rsid w:val="00CD66C7"/>
  </w:style>
  <w:style w:type="numbering" w:customStyle="1" w:styleId="NoList3311">
    <w:name w:val="No List3311"/>
    <w:next w:val="NoList"/>
    <w:uiPriority w:val="99"/>
    <w:semiHidden/>
    <w:unhideWhenUsed/>
    <w:rsid w:val="00CD66C7"/>
  </w:style>
  <w:style w:type="numbering" w:customStyle="1" w:styleId="NoList4311">
    <w:name w:val="No List4311"/>
    <w:next w:val="NoList"/>
    <w:uiPriority w:val="99"/>
    <w:semiHidden/>
    <w:unhideWhenUsed/>
    <w:rsid w:val="00CD66C7"/>
  </w:style>
  <w:style w:type="numbering" w:customStyle="1" w:styleId="NoList5311">
    <w:name w:val="No List5311"/>
    <w:next w:val="NoList"/>
    <w:uiPriority w:val="99"/>
    <w:semiHidden/>
    <w:unhideWhenUsed/>
    <w:rsid w:val="00CD66C7"/>
  </w:style>
  <w:style w:type="numbering" w:customStyle="1" w:styleId="NoList6311">
    <w:name w:val="No List6311"/>
    <w:next w:val="NoList"/>
    <w:uiPriority w:val="99"/>
    <w:semiHidden/>
    <w:unhideWhenUsed/>
    <w:rsid w:val="00CD66C7"/>
  </w:style>
  <w:style w:type="numbering" w:customStyle="1" w:styleId="NoList7111">
    <w:name w:val="No List7111"/>
    <w:next w:val="NoList"/>
    <w:uiPriority w:val="99"/>
    <w:semiHidden/>
    <w:unhideWhenUsed/>
    <w:rsid w:val="00CD66C7"/>
  </w:style>
  <w:style w:type="numbering" w:customStyle="1" w:styleId="NoList1111111">
    <w:name w:val="No List1111111"/>
    <w:next w:val="NoList"/>
    <w:uiPriority w:val="99"/>
    <w:semiHidden/>
    <w:unhideWhenUsed/>
    <w:rsid w:val="00CD66C7"/>
  </w:style>
  <w:style w:type="numbering" w:customStyle="1" w:styleId="NoList21111">
    <w:name w:val="No List21111"/>
    <w:next w:val="NoList"/>
    <w:uiPriority w:val="99"/>
    <w:semiHidden/>
    <w:unhideWhenUsed/>
    <w:rsid w:val="00CD66C7"/>
  </w:style>
  <w:style w:type="numbering" w:customStyle="1" w:styleId="NoList31111">
    <w:name w:val="No List31111"/>
    <w:next w:val="NoList"/>
    <w:uiPriority w:val="99"/>
    <w:semiHidden/>
    <w:unhideWhenUsed/>
    <w:rsid w:val="00CD66C7"/>
  </w:style>
  <w:style w:type="numbering" w:customStyle="1" w:styleId="NoList41111">
    <w:name w:val="No List41111"/>
    <w:next w:val="NoList"/>
    <w:uiPriority w:val="99"/>
    <w:semiHidden/>
    <w:unhideWhenUsed/>
    <w:rsid w:val="00CD66C7"/>
  </w:style>
  <w:style w:type="numbering" w:customStyle="1" w:styleId="NoList51111">
    <w:name w:val="No List51111"/>
    <w:next w:val="NoList"/>
    <w:uiPriority w:val="99"/>
    <w:semiHidden/>
    <w:unhideWhenUsed/>
    <w:rsid w:val="00CD66C7"/>
  </w:style>
  <w:style w:type="numbering" w:customStyle="1" w:styleId="NoList61111">
    <w:name w:val="No List61111"/>
    <w:next w:val="NoList"/>
    <w:uiPriority w:val="99"/>
    <w:semiHidden/>
    <w:unhideWhenUsed/>
    <w:rsid w:val="00CD66C7"/>
  </w:style>
  <w:style w:type="numbering" w:customStyle="1" w:styleId="NoList8111">
    <w:name w:val="No List8111"/>
    <w:next w:val="NoList"/>
    <w:uiPriority w:val="99"/>
    <w:semiHidden/>
    <w:unhideWhenUsed/>
    <w:rsid w:val="00CD66C7"/>
  </w:style>
  <w:style w:type="numbering" w:customStyle="1" w:styleId="NoList12111">
    <w:name w:val="No List12111"/>
    <w:next w:val="NoList"/>
    <w:uiPriority w:val="99"/>
    <w:semiHidden/>
    <w:unhideWhenUsed/>
    <w:rsid w:val="00CD66C7"/>
  </w:style>
  <w:style w:type="numbering" w:customStyle="1" w:styleId="NoList22111">
    <w:name w:val="No List22111"/>
    <w:next w:val="NoList"/>
    <w:uiPriority w:val="99"/>
    <w:semiHidden/>
    <w:unhideWhenUsed/>
    <w:rsid w:val="00CD66C7"/>
  </w:style>
  <w:style w:type="numbering" w:customStyle="1" w:styleId="NoList32111">
    <w:name w:val="No List32111"/>
    <w:next w:val="NoList"/>
    <w:uiPriority w:val="99"/>
    <w:semiHidden/>
    <w:unhideWhenUsed/>
    <w:rsid w:val="00CD66C7"/>
  </w:style>
  <w:style w:type="numbering" w:customStyle="1" w:styleId="NoList42111">
    <w:name w:val="No List42111"/>
    <w:next w:val="NoList"/>
    <w:uiPriority w:val="99"/>
    <w:semiHidden/>
    <w:unhideWhenUsed/>
    <w:rsid w:val="00CD66C7"/>
  </w:style>
  <w:style w:type="numbering" w:customStyle="1" w:styleId="NoList52111">
    <w:name w:val="No List52111"/>
    <w:next w:val="NoList"/>
    <w:uiPriority w:val="99"/>
    <w:semiHidden/>
    <w:unhideWhenUsed/>
    <w:rsid w:val="00CD66C7"/>
  </w:style>
  <w:style w:type="numbering" w:customStyle="1" w:styleId="NoList62111">
    <w:name w:val="No List62111"/>
    <w:next w:val="NoList"/>
    <w:uiPriority w:val="99"/>
    <w:semiHidden/>
    <w:unhideWhenUsed/>
    <w:rsid w:val="00CD66C7"/>
  </w:style>
  <w:style w:type="table" w:customStyle="1" w:styleId="TableGrid911">
    <w:name w:val="Table Grid9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CD66C7"/>
  </w:style>
  <w:style w:type="numbering" w:customStyle="1" w:styleId="NoList16">
    <w:name w:val="No List16"/>
    <w:next w:val="NoList"/>
    <w:uiPriority w:val="99"/>
    <w:semiHidden/>
    <w:unhideWhenUsed/>
    <w:rsid w:val="00CD66C7"/>
  </w:style>
  <w:style w:type="numbering" w:customStyle="1" w:styleId="NoList25">
    <w:name w:val="No List25"/>
    <w:next w:val="NoList"/>
    <w:uiPriority w:val="99"/>
    <w:semiHidden/>
    <w:unhideWhenUsed/>
    <w:rsid w:val="00CD66C7"/>
  </w:style>
  <w:style w:type="numbering" w:customStyle="1" w:styleId="NoList35">
    <w:name w:val="No List35"/>
    <w:next w:val="NoList"/>
    <w:uiPriority w:val="99"/>
    <w:semiHidden/>
    <w:unhideWhenUsed/>
    <w:rsid w:val="00CD66C7"/>
  </w:style>
  <w:style w:type="numbering" w:customStyle="1" w:styleId="NoList45">
    <w:name w:val="No List45"/>
    <w:next w:val="NoList"/>
    <w:uiPriority w:val="99"/>
    <w:semiHidden/>
    <w:unhideWhenUsed/>
    <w:rsid w:val="00CD66C7"/>
  </w:style>
  <w:style w:type="numbering" w:customStyle="1" w:styleId="NoList55">
    <w:name w:val="No List55"/>
    <w:next w:val="NoList"/>
    <w:uiPriority w:val="99"/>
    <w:semiHidden/>
    <w:unhideWhenUsed/>
    <w:rsid w:val="00CD66C7"/>
  </w:style>
  <w:style w:type="numbering" w:customStyle="1" w:styleId="NoList65">
    <w:name w:val="No List65"/>
    <w:next w:val="NoList"/>
    <w:uiPriority w:val="99"/>
    <w:semiHidden/>
    <w:unhideWhenUsed/>
    <w:rsid w:val="00CD66C7"/>
  </w:style>
  <w:style w:type="numbering" w:customStyle="1" w:styleId="NoList73">
    <w:name w:val="No List73"/>
    <w:next w:val="NoList"/>
    <w:uiPriority w:val="99"/>
    <w:semiHidden/>
    <w:unhideWhenUsed/>
    <w:rsid w:val="00CD66C7"/>
  </w:style>
  <w:style w:type="numbering" w:customStyle="1" w:styleId="NoList113">
    <w:name w:val="No List113"/>
    <w:next w:val="NoList"/>
    <w:uiPriority w:val="99"/>
    <w:semiHidden/>
    <w:unhideWhenUsed/>
    <w:rsid w:val="00CD66C7"/>
  </w:style>
  <w:style w:type="numbering" w:customStyle="1" w:styleId="NoList213">
    <w:name w:val="No List213"/>
    <w:next w:val="NoList"/>
    <w:uiPriority w:val="99"/>
    <w:semiHidden/>
    <w:unhideWhenUsed/>
    <w:rsid w:val="00CD66C7"/>
  </w:style>
  <w:style w:type="numbering" w:customStyle="1" w:styleId="NoList313">
    <w:name w:val="No List313"/>
    <w:next w:val="NoList"/>
    <w:uiPriority w:val="99"/>
    <w:semiHidden/>
    <w:unhideWhenUsed/>
    <w:rsid w:val="00CD66C7"/>
  </w:style>
  <w:style w:type="numbering" w:customStyle="1" w:styleId="NoList413">
    <w:name w:val="No List413"/>
    <w:next w:val="NoList"/>
    <w:uiPriority w:val="99"/>
    <w:semiHidden/>
    <w:unhideWhenUsed/>
    <w:rsid w:val="00CD66C7"/>
  </w:style>
  <w:style w:type="numbering" w:customStyle="1" w:styleId="NoList513">
    <w:name w:val="No List513"/>
    <w:next w:val="NoList"/>
    <w:uiPriority w:val="99"/>
    <w:semiHidden/>
    <w:unhideWhenUsed/>
    <w:rsid w:val="00CD66C7"/>
  </w:style>
  <w:style w:type="numbering" w:customStyle="1" w:styleId="NoList613">
    <w:name w:val="No List613"/>
    <w:next w:val="NoList"/>
    <w:uiPriority w:val="99"/>
    <w:semiHidden/>
    <w:unhideWhenUsed/>
    <w:rsid w:val="00CD66C7"/>
  </w:style>
  <w:style w:type="numbering" w:customStyle="1" w:styleId="NoList83">
    <w:name w:val="No List83"/>
    <w:next w:val="NoList"/>
    <w:uiPriority w:val="99"/>
    <w:semiHidden/>
    <w:unhideWhenUsed/>
    <w:rsid w:val="00CD66C7"/>
  </w:style>
  <w:style w:type="numbering" w:customStyle="1" w:styleId="NoList123">
    <w:name w:val="No List123"/>
    <w:next w:val="NoList"/>
    <w:uiPriority w:val="99"/>
    <w:semiHidden/>
    <w:unhideWhenUsed/>
    <w:rsid w:val="00CD66C7"/>
  </w:style>
  <w:style w:type="numbering" w:customStyle="1" w:styleId="NoList223">
    <w:name w:val="No List223"/>
    <w:next w:val="NoList"/>
    <w:uiPriority w:val="99"/>
    <w:semiHidden/>
    <w:unhideWhenUsed/>
    <w:rsid w:val="00CD66C7"/>
  </w:style>
  <w:style w:type="numbering" w:customStyle="1" w:styleId="NoList323">
    <w:name w:val="No List323"/>
    <w:next w:val="NoList"/>
    <w:uiPriority w:val="99"/>
    <w:semiHidden/>
    <w:unhideWhenUsed/>
    <w:rsid w:val="00CD66C7"/>
  </w:style>
  <w:style w:type="numbering" w:customStyle="1" w:styleId="NoList423">
    <w:name w:val="No List423"/>
    <w:next w:val="NoList"/>
    <w:uiPriority w:val="99"/>
    <w:semiHidden/>
    <w:unhideWhenUsed/>
    <w:rsid w:val="00CD66C7"/>
  </w:style>
  <w:style w:type="numbering" w:customStyle="1" w:styleId="NoList523">
    <w:name w:val="No List523"/>
    <w:next w:val="NoList"/>
    <w:uiPriority w:val="99"/>
    <w:semiHidden/>
    <w:unhideWhenUsed/>
    <w:rsid w:val="00CD66C7"/>
  </w:style>
  <w:style w:type="numbering" w:customStyle="1" w:styleId="NoList623">
    <w:name w:val="No List623"/>
    <w:next w:val="NoList"/>
    <w:uiPriority w:val="99"/>
    <w:semiHidden/>
    <w:unhideWhenUsed/>
    <w:rsid w:val="00CD66C7"/>
  </w:style>
  <w:style w:type="numbering" w:customStyle="1" w:styleId="NoList92">
    <w:name w:val="No List92"/>
    <w:next w:val="NoList"/>
    <w:uiPriority w:val="99"/>
    <w:semiHidden/>
    <w:unhideWhenUsed/>
    <w:rsid w:val="00CD66C7"/>
  </w:style>
  <w:style w:type="numbering" w:customStyle="1" w:styleId="NoList132">
    <w:name w:val="No List132"/>
    <w:next w:val="NoList"/>
    <w:uiPriority w:val="99"/>
    <w:semiHidden/>
    <w:unhideWhenUsed/>
    <w:rsid w:val="00CD66C7"/>
  </w:style>
  <w:style w:type="numbering" w:customStyle="1" w:styleId="NoList1113">
    <w:name w:val="No List1113"/>
    <w:next w:val="NoList"/>
    <w:uiPriority w:val="99"/>
    <w:semiHidden/>
    <w:unhideWhenUsed/>
    <w:rsid w:val="00CD66C7"/>
  </w:style>
  <w:style w:type="numbering" w:customStyle="1" w:styleId="NoList232">
    <w:name w:val="No List232"/>
    <w:next w:val="NoList"/>
    <w:uiPriority w:val="99"/>
    <w:semiHidden/>
    <w:unhideWhenUsed/>
    <w:rsid w:val="00CD66C7"/>
  </w:style>
  <w:style w:type="numbering" w:customStyle="1" w:styleId="NoList332">
    <w:name w:val="No List332"/>
    <w:next w:val="NoList"/>
    <w:uiPriority w:val="99"/>
    <w:semiHidden/>
    <w:unhideWhenUsed/>
    <w:rsid w:val="00CD66C7"/>
  </w:style>
  <w:style w:type="numbering" w:customStyle="1" w:styleId="NoList432">
    <w:name w:val="No List432"/>
    <w:next w:val="NoList"/>
    <w:uiPriority w:val="99"/>
    <w:semiHidden/>
    <w:unhideWhenUsed/>
    <w:rsid w:val="00CD66C7"/>
  </w:style>
  <w:style w:type="numbering" w:customStyle="1" w:styleId="NoList532">
    <w:name w:val="No List532"/>
    <w:next w:val="NoList"/>
    <w:uiPriority w:val="99"/>
    <w:semiHidden/>
    <w:unhideWhenUsed/>
    <w:rsid w:val="00CD66C7"/>
  </w:style>
  <w:style w:type="numbering" w:customStyle="1" w:styleId="NoList632">
    <w:name w:val="No List632"/>
    <w:next w:val="NoList"/>
    <w:uiPriority w:val="99"/>
    <w:semiHidden/>
    <w:unhideWhenUsed/>
    <w:rsid w:val="00CD66C7"/>
  </w:style>
  <w:style w:type="numbering" w:customStyle="1" w:styleId="NoList712">
    <w:name w:val="No List712"/>
    <w:next w:val="NoList"/>
    <w:uiPriority w:val="99"/>
    <w:semiHidden/>
    <w:unhideWhenUsed/>
    <w:rsid w:val="00CD66C7"/>
  </w:style>
  <w:style w:type="numbering" w:customStyle="1" w:styleId="NoList11112">
    <w:name w:val="No List11112"/>
    <w:next w:val="NoList"/>
    <w:uiPriority w:val="99"/>
    <w:semiHidden/>
    <w:unhideWhenUsed/>
    <w:rsid w:val="00CD66C7"/>
  </w:style>
  <w:style w:type="numbering" w:customStyle="1" w:styleId="NoList2112">
    <w:name w:val="No List2112"/>
    <w:next w:val="NoList"/>
    <w:uiPriority w:val="99"/>
    <w:semiHidden/>
    <w:unhideWhenUsed/>
    <w:rsid w:val="00CD66C7"/>
  </w:style>
  <w:style w:type="numbering" w:customStyle="1" w:styleId="NoList3112">
    <w:name w:val="No List3112"/>
    <w:next w:val="NoList"/>
    <w:uiPriority w:val="99"/>
    <w:semiHidden/>
    <w:unhideWhenUsed/>
    <w:rsid w:val="00CD66C7"/>
  </w:style>
  <w:style w:type="numbering" w:customStyle="1" w:styleId="NoList4112">
    <w:name w:val="No List4112"/>
    <w:next w:val="NoList"/>
    <w:uiPriority w:val="99"/>
    <w:semiHidden/>
    <w:unhideWhenUsed/>
    <w:rsid w:val="00CD66C7"/>
  </w:style>
  <w:style w:type="numbering" w:customStyle="1" w:styleId="NoList5112">
    <w:name w:val="No List5112"/>
    <w:next w:val="NoList"/>
    <w:uiPriority w:val="99"/>
    <w:semiHidden/>
    <w:unhideWhenUsed/>
    <w:rsid w:val="00CD66C7"/>
  </w:style>
  <w:style w:type="numbering" w:customStyle="1" w:styleId="NoList6112">
    <w:name w:val="No List6112"/>
    <w:next w:val="NoList"/>
    <w:uiPriority w:val="99"/>
    <w:semiHidden/>
    <w:unhideWhenUsed/>
    <w:rsid w:val="00CD66C7"/>
  </w:style>
  <w:style w:type="numbering" w:customStyle="1" w:styleId="NoList812">
    <w:name w:val="No List812"/>
    <w:next w:val="NoList"/>
    <w:uiPriority w:val="99"/>
    <w:semiHidden/>
    <w:unhideWhenUsed/>
    <w:rsid w:val="00CD66C7"/>
  </w:style>
  <w:style w:type="numbering" w:customStyle="1" w:styleId="NoList1212">
    <w:name w:val="No List1212"/>
    <w:next w:val="NoList"/>
    <w:uiPriority w:val="99"/>
    <w:semiHidden/>
    <w:unhideWhenUsed/>
    <w:rsid w:val="00CD66C7"/>
  </w:style>
  <w:style w:type="numbering" w:customStyle="1" w:styleId="NoList2212">
    <w:name w:val="No List2212"/>
    <w:next w:val="NoList"/>
    <w:uiPriority w:val="99"/>
    <w:semiHidden/>
    <w:unhideWhenUsed/>
    <w:rsid w:val="00CD66C7"/>
  </w:style>
  <w:style w:type="numbering" w:customStyle="1" w:styleId="NoList3212">
    <w:name w:val="No List3212"/>
    <w:next w:val="NoList"/>
    <w:uiPriority w:val="99"/>
    <w:semiHidden/>
    <w:unhideWhenUsed/>
    <w:rsid w:val="00CD66C7"/>
  </w:style>
  <w:style w:type="numbering" w:customStyle="1" w:styleId="NoList4212">
    <w:name w:val="No List4212"/>
    <w:next w:val="NoList"/>
    <w:uiPriority w:val="99"/>
    <w:semiHidden/>
    <w:unhideWhenUsed/>
    <w:rsid w:val="00CD66C7"/>
  </w:style>
  <w:style w:type="numbering" w:customStyle="1" w:styleId="NoList5212">
    <w:name w:val="No List5212"/>
    <w:next w:val="NoList"/>
    <w:uiPriority w:val="99"/>
    <w:semiHidden/>
    <w:unhideWhenUsed/>
    <w:rsid w:val="00CD66C7"/>
  </w:style>
  <w:style w:type="numbering" w:customStyle="1" w:styleId="NoList6212">
    <w:name w:val="No List6212"/>
    <w:next w:val="NoList"/>
    <w:uiPriority w:val="99"/>
    <w:semiHidden/>
    <w:unhideWhenUsed/>
    <w:rsid w:val="00CD66C7"/>
  </w:style>
  <w:style w:type="numbering" w:customStyle="1" w:styleId="NoList101">
    <w:name w:val="No List101"/>
    <w:next w:val="NoList"/>
    <w:uiPriority w:val="99"/>
    <w:semiHidden/>
    <w:unhideWhenUsed/>
    <w:rsid w:val="00CD66C7"/>
  </w:style>
  <w:style w:type="numbering" w:customStyle="1" w:styleId="NoList141">
    <w:name w:val="No List141"/>
    <w:next w:val="NoList"/>
    <w:uiPriority w:val="99"/>
    <w:semiHidden/>
    <w:unhideWhenUsed/>
    <w:rsid w:val="00CD66C7"/>
  </w:style>
  <w:style w:type="numbering" w:customStyle="1" w:styleId="NoList241">
    <w:name w:val="No List241"/>
    <w:next w:val="NoList"/>
    <w:uiPriority w:val="99"/>
    <w:semiHidden/>
    <w:unhideWhenUsed/>
    <w:rsid w:val="00CD66C7"/>
  </w:style>
  <w:style w:type="numbering" w:customStyle="1" w:styleId="NoList341">
    <w:name w:val="No List341"/>
    <w:next w:val="NoList"/>
    <w:uiPriority w:val="99"/>
    <w:semiHidden/>
    <w:unhideWhenUsed/>
    <w:rsid w:val="00CD66C7"/>
  </w:style>
  <w:style w:type="numbering" w:customStyle="1" w:styleId="NoList441">
    <w:name w:val="No List441"/>
    <w:next w:val="NoList"/>
    <w:uiPriority w:val="99"/>
    <w:semiHidden/>
    <w:unhideWhenUsed/>
    <w:rsid w:val="00CD66C7"/>
  </w:style>
  <w:style w:type="numbering" w:customStyle="1" w:styleId="NoList541">
    <w:name w:val="No List541"/>
    <w:next w:val="NoList"/>
    <w:uiPriority w:val="99"/>
    <w:semiHidden/>
    <w:unhideWhenUsed/>
    <w:rsid w:val="00CD66C7"/>
  </w:style>
  <w:style w:type="numbering" w:customStyle="1" w:styleId="NoList641">
    <w:name w:val="No List641"/>
    <w:next w:val="NoList"/>
    <w:uiPriority w:val="99"/>
    <w:semiHidden/>
    <w:unhideWhenUsed/>
    <w:rsid w:val="00CD66C7"/>
  </w:style>
  <w:style w:type="numbering" w:customStyle="1" w:styleId="NoList721">
    <w:name w:val="No List721"/>
    <w:next w:val="NoList"/>
    <w:uiPriority w:val="99"/>
    <w:semiHidden/>
    <w:unhideWhenUsed/>
    <w:rsid w:val="00CD66C7"/>
  </w:style>
  <w:style w:type="numbering" w:customStyle="1" w:styleId="NoList1121">
    <w:name w:val="No List1121"/>
    <w:next w:val="NoList"/>
    <w:uiPriority w:val="99"/>
    <w:semiHidden/>
    <w:unhideWhenUsed/>
    <w:rsid w:val="00CD66C7"/>
  </w:style>
  <w:style w:type="numbering" w:customStyle="1" w:styleId="NoList2121">
    <w:name w:val="No List2121"/>
    <w:next w:val="NoList"/>
    <w:uiPriority w:val="99"/>
    <w:semiHidden/>
    <w:unhideWhenUsed/>
    <w:rsid w:val="00CD66C7"/>
  </w:style>
  <w:style w:type="numbering" w:customStyle="1" w:styleId="NoList3121">
    <w:name w:val="No List3121"/>
    <w:next w:val="NoList"/>
    <w:uiPriority w:val="99"/>
    <w:semiHidden/>
    <w:unhideWhenUsed/>
    <w:rsid w:val="00CD66C7"/>
  </w:style>
  <w:style w:type="numbering" w:customStyle="1" w:styleId="NoList4121">
    <w:name w:val="No List4121"/>
    <w:next w:val="NoList"/>
    <w:uiPriority w:val="99"/>
    <w:semiHidden/>
    <w:unhideWhenUsed/>
    <w:rsid w:val="00CD66C7"/>
  </w:style>
  <w:style w:type="numbering" w:customStyle="1" w:styleId="NoList5121">
    <w:name w:val="No List5121"/>
    <w:next w:val="NoList"/>
    <w:uiPriority w:val="99"/>
    <w:semiHidden/>
    <w:unhideWhenUsed/>
    <w:rsid w:val="00CD66C7"/>
  </w:style>
  <w:style w:type="numbering" w:customStyle="1" w:styleId="NoList6121">
    <w:name w:val="No List6121"/>
    <w:next w:val="NoList"/>
    <w:uiPriority w:val="99"/>
    <w:semiHidden/>
    <w:unhideWhenUsed/>
    <w:rsid w:val="00CD66C7"/>
  </w:style>
  <w:style w:type="numbering" w:customStyle="1" w:styleId="NoList821">
    <w:name w:val="No List821"/>
    <w:next w:val="NoList"/>
    <w:uiPriority w:val="99"/>
    <w:semiHidden/>
    <w:unhideWhenUsed/>
    <w:rsid w:val="00CD66C7"/>
  </w:style>
  <w:style w:type="numbering" w:customStyle="1" w:styleId="NoList1221">
    <w:name w:val="No List1221"/>
    <w:next w:val="NoList"/>
    <w:uiPriority w:val="99"/>
    <w:semiHidden/>
    <w:unhideWhenUsed/>
    <w:rsid w:val="00CD66C7"/>
  </w:style>
  <w:style w:type="numbering" w:customStyle="1" w:styleId="NoList2221">
    <w:name w:val="No List2221"/>
    <w:next w:val="NoList"/>
    <w:uiPriority w:val="99"/>
    <w:semiHidden/>
    <w:unhideWhenUsed/>
    <w:rsid w:val="00CD66C7"/>
  </w:style>
  <w:style w:type="numbering" w:customStyle="1" w:styleId="NoList3221">
    <w:name w:val="No List3221"/>
    <w:next w:val="NoList"/>
    <w:uiPriority w:val="99"/>
    <w:semiHidden/>
    <w:unhideWhenUsed/>
    <w:rsid w:val="00CD66C7"/>
  </w:style>
  <w:style w:type="numbering" w:customStyle="1" w:styleId="NoList4221">
    <w:name w:val="No List4221"/>
    <w:next w:val="NoList"/>
    <w:uiPriority w:val="99"/>
    <w:semiHidden/>
    <w:unhideWhenUsed/>
    <w:rsid w:val="00CD66C7"/>
  </w:style>
  <w:style w:type="numbering" w:customStyle="1" w:styleId="NoList5221">
    <w:name w:val="No List5221"/>
    <w:next w:val="NoList"/>
    <w:uiPriority w:val="99"/>
    <w:semiHidden/>
    <w:unhideWhenUsed/>
    <w:rsid w:val="00CD66C7"/>
  </w:style>
  <w:style w:type="numbering" w:customStyle="1" w:styleId="NoList6221">
    <w:name w:val="No List6221"/>
    <w:next w:val="NoList"/>
    <w:uiPriority w:val="99"/>
    <w:semiHidden/>
    <w:unhideWhenUsed/>
    <w:rsid w:val="00CD66C7"/>
  </w:style>
  <w:style w:type="numbering" w:customStyle="1" w:styleId="NoList912">
    <w:name w:val="No List912"/>
    <w:next w:val="NoList"/>
    <w:uiPriority w:val="99"/>
    <w:semiHidden/>
    <w:unhideWhenUsed/>
    <w:rsid w:val="00CD66C7"/>
  </w:style>
  <w:style w:type="numbering" w:customStyle="1" w:styleId="NoList1312">
    <w:name w:val="No List1312"/>
    <w:next w:val="NoList"/>
    <w:uiPriority w:val="99"/>
    <w:semiHidden/>
    <w:unhideWhenUsed/>
    <w:rsid w:val="00CD66C7"/>
  </w:style>
  <w:style w:type="numbering" w:customStyle="1" w:styleId="NoList11121">
    <w:name w:val="No List11121"/>
    <w:next w:val="NoList"/>
    <w:uiPriority w:val="99"/>
    <w:semiHidden/>
    <w:unhideWhenUsed/>
    <w:rsid w:val="00CD66C7"/>
  </w:style>
  <w:style w:type="numbering" w:customStyle="1" w:styleId="NoList2312">
    <w:name w:val="No List2312"/>
    <w:next w:val="NoList"/>
    <w:uiPriority w:val="99"/>
    <w:semiHidden/>
    <w:unhideWhenUsed/>
    <w:rsid w:val="00CD66C7"/>
  </w:style>
  <w:style w:type="numbering" w:customStyle="1" w:styleId="NoList3312">
    <w:name w:val="No List3312"/>
    <w:next w:val="NoList"/>
    <w:uiPriority w:val="99"/>
    <w:semiHidden/>
    <w:unhideWhenUsed/>
    <w:rsid w:val="00CD66C7"/>
  </w:style>
  <w:style w:type="numbering" w:customStyle="1" w:styleId="NoList4312">
    <w:name w:val="No List4312"/>
    <w:next w:val="NoList"/>
    <w:uiPriority w:val="99"/>
    <w:semiHidden/>
    <w:unhideWhenUsed/>
    <w:rsid w:val="00CD66C7"/>
  </w:style>
  <w:style w:type="numbering" w:customStyle="1" w:styleId="NoList5312">
    <w:name w:val="No List5312"/>
    <w:next w:val="NoList"/>
    <w:uiPriority w:val="99"/>
    <w:semiHidden/>
    <w:unhideWhenUsed/>
    <w:rsid w:val="00CD66C7"/>
  </w:style>
  <w:style w:type="numbering" w:customStyle="1" w:styleId="NoList6312">
    <w:name w:val="No List6312"/>
    <w:next w:val="NoList"/>
    <w:uiPriority w:val="99"/>
    <w:semiHidden/>
    <w:unhideWhenUsed/>
    <w:rsid w:val="00CD66C7"/>
  </w:style>
  <w:style w:type="numbering" w:customStyle="1" w:styleId="NoList7112">
    <w:name w:val="No List7112"/>
    <w:next w:val="NoList"/>
    <w:uiPriority w:val="99"/>
    <w:semiHidden/>
    <w:unhideWhenUsed/>
    <w:rsid w:val="00CD66C7"/>
  </w:style>
  <w:style w:type="numbering" w:customStyle="1" w:styleId="NoList111112">
    <w:name w:val="No List111112"/>
    <w:next w:val="NoList"/>
    <w:uiPriority w:val="99"/>
    <w:semiHidden/>
    <w:unhideWhenUsed/>
    <w:rsid w:val="00CD66C7"/>
  </w:style>
  <w:style w:type="numbering" w:customStyle="1" w:styleId="NoList21112">
    <w:name w:val="No List21112"/>
    <w:next w:val="NoList"/>
    <w:uiPriority w:val="99"/>
    <w:semiHidden/>
    <w:unhideWhenUsed/>
    <w:rsid w:val="00CD66C7"/>
  </w:style>
  <w:style w:type="numbering" w:customStyle="1" w:styleId="NoList31112">
    <w:name w:val="No List31112"/>
    <w:next w:val="NoList"/>
    <w:uiPriority w:val="99"/>
    <w:semiHidden/>
    <w:unhideWhenUsed/>
    <w:rsid w:val="00CD66C7"/>
  </w:style>
  <w:style w:type="numbering" w:customStyle="1" w:styleId="NoList41112">
    <w:name w:val="No List41112"/>
    <w:next w:val="NoList"/>
    <w:uiPriority w:val="99"/>
    <w:semiHidden/>
    <w:unhideWhenUsed/>
    <w:rsid w:val="00CD66C7"/>
  </w:style>
  <w:style w:type="numbering" w:customStyle="1" w:styleId="NoList51112">
    <w:name w:val="No List51112"/>
    <w:next w:val="NoList"/>
    <w:uiPriority w:val="99"/>
    <w:semiHidden/>
    <w:unhideWhenUsed/>
    <w:rsid w:val="00CD66C7"/>
  </w:style>
  <w:style w:type="numbering" w:customStyle="1" w:styleId="NoList61112">
    <w:name w:val="No List61112"/>
    <w:next w:val="NoList"/>
    <w:uiPriority w:val="99"/>
    <w:semiHidden/>
    <w:unhideWhenUsed/>
    <w:rsid w:val="00CD66C7"/>
  </w:style>
  <w:style w:type="numbering" w:customStyle="1" w:styleId="NoList8112">
    <w:name w:val="No List8112"/>
    <w:next w:val="NoList"/>
    <w:uiPriority w:val="99"/>
    <w:semiHidden/>
    <w:unhideWhenUsed/>
    <w:rsid w:val="00CD66C7"/>
  </w:style>
  <w:style w:type="numbering" w:customStyle="1" w:styleId="NoList12112">
    <w:name w:val="No List12112"/>
    <w:next w:val="NoList"/>
    <w:uiPriority w:val="99"/>
    <w:semiHidden/>
    <w:unhideWhenUsed/>
    <w:rsid w:val="00CD66C7"/>
  </w:style>
  <w:style w:type="numbering" w:customStyle="1" w:styleId="NoList22112">
    <w:name w:val="No List22112"/>
    <w:next w:val="NoList"/>
    <w:uiPriority w:val="99"/>
    <w:semiHidden/>
    <w:unhideWhenUsed/>
    <w:rsid w:val="00CD66C7"/>
  </w:style>
  <w:style w:type="numbering" w:customStyle="1" w:styleId="NoList32112">
    <w:name w:val="No List32112"/>
    <w:next w:val="NoList"/>
    <w:uiPriority w:val="99"/>
    <w:semiHidden/>
    <w:unhideWhenUsed/>
    <w:rsid w:val="00CD66C7"/>
  </w:style>
  <w:style w:type="numbering" w:customStyle="1" w:styleId="NoList42112">
    <w:name w:val="No List42112"/>
    <w:next w:val="NoList"/>
    <w:uiPriority w:val="99"/>
    <w:semiHidden/>
    <w:unhideWhenUsed/>
    <w:rsid w:val="00CD66C7"/>
  </w:style>
  <w:style w:type="numbering" w:customStyle="1" w:styleId="NoList52112">
    <w:name w:val="No List52112"/>
    <w:next w:val="NoList"/>
    <w:uiPriority w:val="99"/>
    <w:semiHidden/>
    <w:unhideWhenUsed/>
    <w:rsid w:val="00CD66C7"/>
  </w:style>
  <w:style w:type="numbering" w:customStyle="1" w:styleId="NoList62112">
    <w:name w:val="No List62112"/>
    <w:next w:val="NoList"/>
    <w:uiPriority w:val="99"/>
    <w:semiHidden/>
    <w:unhideWhenUsed/>
    <w:rsid w:val="00CD66C7"/>
  </w:style>
  <w:style w:type="numbering" w:customStyle="1" w:styleId="NoList17">
    <w:name w:val="No List17"/>
    <w:next w:val="NoList"/>
    <w:uiPriority w:val="99"/>
    <w:semiHidden/>
    <w:unhideWhenUsed/>
    <w:rsid w:val="00CD66C7"/>
  </w:style>
  <w:style w:type="numbering" w:customStyle="1" w:styleId="NoList18">
    <w:name w:val="No List18"/>
    <w:next w:val="NoList"/>
    <w:uiPriority w:val="99"/>
    <w:semiHidden/>
    <w:unhideWhenUsed/>
    <w:rsid w:val="00CD66C7"/>
  </w:style>
  <w:style w:type="numbering" w:customStyle="1" w:styleId="NoList26">
    <w:name w:val="No List26"/>
    <w:next w:val="NoList"/>
    <w:uiPriority w:val="99"/>
    <w:semiHidden/>
    <w:unhideWhenUsed/>
    <w:rsid w:val="00CD66C7"/>
  </w:style>
  <w:style w:type="numbering" w:customStyle="1" w:styleId="NoList36">
    <w:name w:val="No List36"/>
    <w:next w:val="NoList"/>
    <w:uiPriority w:val="99"/>
    <w:semiHidden/>
    <w:unhideWhenUsed/>
    <w:rsid w:val="00CD66C7"/>
  </w:style>
  <w:style w:type="numbering" w:customStyle="1" w:styleId="NoList46">
    <w:name w:val="No List46"/>
    <w:next w:val="NoList"/>
    <w:uiPriority w:val="99"/>
    <w:semiHidden/>
    <w:unhideWhenUsed/>
    <w:rsid w:val="00CD66C7"/>
  </w:style>
  <w:style w:type="numbering" w:customStyle="1" w:styleId="NoList56">
    <w:name w:val="No List56"/>
    <w:next w:val="NoList"/>
    <w:uiPriority w:val="99"/>
    <w:semiHidden/>
    <w:unhideWhenUsed/>
    <w:rsid w:val="00CD66C7"/>
  </w:style>
  <w:style w:type="numbering" w:customStyle="1" w:styleId="NoList66">
    <w:name w:val="No List66"/>
    <w:next w:val="NoList"/>
    <w:uiPriority w:val="99"/>
    <w:semiHidden/>
    <w:unhideWhenUsed/>
    <w:rsid w:val="00CD66C7"/>
  </w:style>
  <w:style w:type="numbering" w:customStyle="1" w:styleId="NoList74">
    <w:name w:val="No List74"/>
    <w:next w:val="NoList"/>
    <w:uiPriority w:val="99"/>
    <w:semiHidden/>
    <w:unhideWhenUsed/>
    <w:rsid w:val="00CD66C7"/>
  </w:style>
  <w:style w:type="numbering" w:customStyle="1" w:styleId="NoList114">
    <w:name w:val="No List114"/>
    <w:next w:val="NoList"/>
    <w:uiPriority w:val="99"/>
    <w:semiHidden/>
    <w:unhideWhenUsed/>
    <w:rsid w:val="00CD66C7"/>
  </w:style>
  <w:style w:type="numbering" w:customStyle="1" w:styleId="NoList214">
    <w:name w:val="No List214"/>
    <w:next w:val="NoList"/>
    <w:uiPriority w:val="99"/>
    <w:semiHidden/>
    <w:unhideWhenUsed/>
    <w:rsid w:val="00CD66C7"/>
  </w:style>
  <w:style w:type="numbering" w:customStyle="1" w:styleId="NoList314">
    <w:name w:val="No List314"/>
    <w:next w:val="NoList"/>
    <w:uiPriority w:val="99"/>
    <w:semiHidden/>
    <w:unhideWhenUsed/>
    <w:rsid w:val="00CD66C7"/>
  </w:style>
  <w:style w:type="numbering" w:customStyle="1" w:styleId="NoList414">
    <w:name w:val="No List414"/>
    <w:next w:val="NoList"/>
    <w:uiPriority w:val="99"/>
    <w:semiHidden/>
    <w:unhideWhenUsed/>
    <w:rsid w:val="00CD66C7"/>
  </w:style>
  <w:style w:type="numbering" w:customStyle="1" w:styleId="NoList514">
    <w:name w:val="No List514"/>
    <w:next w:val="NoList"/>
    <w:uiPriority w:val="99"/>
    <w:semiHidden/>
    <w:unhideWhenUsed/>
    <w:rsid w:val="00CD66C7"/>
  </w:style>
  <w:style w:type="numbering" w:customStyle="1" w:styleId="NoList614">
    <w:name w:val="No List614"/>
    <w:next w:val="NoList"/>
    <w:uiPriority w:val="99"/>
    <w:semiHidden/>
    <w:unhideWhenUsed/>
    <w:rsid w:val="00CD66C7"/>
  </w:style>
  <w:style w:type="numbering" w:customStyle="1" w:styleId="NoList84">
    <w:name w:val="No List84"/>
    <w:next w:val="NoList"/>
    <w:uiPriority w:val="99"/>
    <w:semiHidden/>
    <w:unhideWhenUsed/>
    <w:rsid w:val="00CD66C7"/>
  </w:style>
  <w:style w:type="numbering" w:customStyle="1" w:styleId="NoList124">
    <w:name w:val="No List124"/>
    <w:next w:val="NoList"/>
    <w:uiPriority w:val="99"/>
    <w:semiHidden/>
    <w:unhideWhenUsed/>
    <w:rsid w:val="00CD66C7"/>
  </w:style>
  <w:style w:type="numbering" w:customStyle="1" w:styleId="NoList224">
    <w:name w:val="No List224"/>
    <w:next w:val="NoList"/>
    <w:uiPriority w:val="99"/>
    <w:semiHidden/>
    <w:unhideWhenUsed/>
    <w:rsid w:val="00CD66C7"/>
  </w:style>
  <w:style w:type="numbering" w:customStyle="1" w:styleId="NoList324">
    <w:name w:val="No List324"/>
    <w:next w:val="NoList"/>
    <w:uiPriority w:val="99"/>
    <w:semiHidden/>
    <w:unhideWhenUsed/>
    <w:rsid w:val="00CD66C7"/>
  </w:style>
  <w:style w:type="numbering" w:customStyle="1" w:styleId="NoList424">
    <w:name w:val="No List424"/>
    <w:next w:val="NoList"/>
    <w:uiPriority w:val="99"/>
    <w:semiHidden/>
    <w:unhideWhenUsed/>
    <w:rsid w:val="00CD66C7"/>
  </w:style>
  <w:style w:type="numbering" w:customStyle="1" w:styleId="NoList524">
    <w:name w:val="No List524"/>
    <w:next w:val="NoList"/>
    <w:uiPriority w:val="99"/>
    <w:semiHidden/>
    <w:unhideWhenUsed/>
    <w:rsid w:val="00CD66C7"/>
  </w:style>
  <w:style w:type="numbering" w:customStyle="1" w:styleId="NoList624">
    <w:name w:val="No List624"/>
    <w:next w:val="NoList"/>
    <w:uiPriority w:val="99"/>
    <w:semiHidden/>
    <w:unhideWhenUsed/>
    <w:rsid w:val="00CD66C7"/>
  </w:style>
  <w:style w:type="numbering" w:customStyle="1" w:styleId="NoList93">
    <w:name w:val="No List93"/>
    <w:next w:val="NoList"/>
    <w:uiPriority w:val="99"/>
    <w:semiHidden/>
    <w:unhideWhenUsed/>
    <w:rsid w:val="00CD66C7"/>
  </w:style>
  <w:style w:type="numbering" w:customStyle="1" w:styleId="NoList133">
    <w:name w:val="No List133"/>
    <w:next w:val="NoList"/>
    <w:uiPriority w:val="99"/>
    <w:semiHidden/>
    <w:unhideWhenUsed/>
    <w:rsid w:val="00CD66C7"/>
  </w:style>
  <w:style w:type="numbering" w:customStyle="1" w:styleId="NoList1114">
    <w:name w:val="No List1114"/>
    <w:next w:val="NoList"/>
    <w:uiPriority w:val="99"/>
    <w:semiHidden/>
    <w:unhideWhenUsed/>
    <w:rsid w:val="00CD66C7"/>
  </w:style>
  <w:style w:type="numbering" w:customStyle="1" w:styleId="NoList233">
    <w:name w:val="No List233"/>
    <w:next w:val="NoList"/>
    <w:uiPriority w:val="99"/>
    <w:semiHidden/>
    <w:unhideWhenUsed/>
    <w:rsid w:val="00CD66C7"/>
  </w:style>
  <w:style w:type="numbering" w:customStyle="1" w:styleId="NoList333">
    <w:name w:val="No List333"/>
    <w:next w:val="NoList"/>
    <w:uiPriority w:val="99"/>
    <w:semiHidden/>
    <w:unhideWhenUsed/>
    <w:rsid w:val="00CD66C7"/>
  </w:style>
  <w:style w:type="numbering" w:customStyle="1" w:styleId="NoList433">
    <w:name w:val="No List433"/>
    <w:next w:val="NoList"/>
    <w:uiPriority w:val="99"/>
    <w:semiHidden/>
    <w:unhideWhenUsed/>
    <w:rsid w:val="00CD66C7"/>
  </w:style>
  <w:style w:type="numbering" w:customStyle="1" w:styleId="NoList533">
    <w:name w:val="No List533"/>
    <w:next w:val="NoList"/>
    <w:uiPriority w:val="99"/>
    <w:semiHidden/>
    <w:unhideWhenUsed/>
    <w:rsid w:val="00CD66C7"/>
  </w:style>
  <w:style w:type="numbering" w:customStyle="1" w:styleId="NoList633">
    <w:name w:val="No List633"/>
    <w:next w:val="NoList"/>
    <w:uiPriority w:val="99"/>
    <w:semiHidden/>
    <w:unhideWhenUsed/>
    <w:rsid w:val="00CD66C7"/>
  </w:style>
  <w:style w:type="numbering" w:customStyle="1" w:styleId="NoList713">
    <w:name w:val="No List713"/>
    <w:next w:val="NoList"/>
    <w:uiPriority w:val="99"/>
    <w:semiHidden/>
    <w:unhideWhenUsed/>
    <w:rsid w:val="00CD66C7"/>
  </w:style>
  <w:style w:type="numbering" w:customStyle="1" w:styleId="NoList11113">
    <w:name w:val="No List11113"/>
    <w:next w:val="NoList"/>
    <w:uiPriority w:val="99"/>
    <w:semiHidden/>
    <w:unhideWhenUsed/>
    <w:rsid w:val="00CD66C7"/>
  </w:style>
  <w:style w:type="numbering" w:customStyle="1" w:styleId="NoList2113">
    <w:name w:val="No List2113"/>
    <w:next w:val="NoList"/>
    <w:uiPriority w:val="99"/>
    <w:semiHidden/>
    <w:unhideWhenUsed/>
    <w:rsid w:val="00CD66C7"/>
  </w:style>
  <w:style w:type="numbering" w:customStyle="1" w:styleId="NoList3113">
    <w:name w:val="No List3113"/>
    <w:next w:val="NoList"/>
    <w:uiPriority w:val="99"/>
    <w:semiHidden/>
    <w:unhideWhenUsed/>
    <w:rsid w:val="00CD66C7"/>
  </w:style>
  <w:style w:type="numbering" w:customStyle="1" w:styleId="NoList4113">
    <w:name w:val="No List4113"/>
    <w:next w:val="NoList"/>
    <w:uiPriority w:val="99"/>
    <w:semiHidden/>
    <w:unhideWhenUsed/>
    <w:rsid w:val="00CD66C7"/>
  </w:style>
  <w:style w:type="numbering" w:customStyle="1" w:styleId="NoList5113">
    <w:name w:val="No List5113"/>
    <w:next w:val="NoList"/>
    <w:uiPriority w:val="99"/>
    <w:semiHidden/>
    <w:unhideWhenUsed/>
    <w:rsid w:val="00CD66C7"/>
  </w:style>
  <w:style w:type="numbering" w:customStyle="1" w:styleId="NoList6113">
    <w:name w:val="No List6113"/>
    <w:next w:val="NoList"/>
    <w:uiPriority w:val="99"/>
    <w:semiHidden/>
    <w:unhideWhenUsed/>
    <w:rsid w:val="00CD66C7"/>
  </w:style>
  <w:style w:type="numbering" w:customStyle="1" w:styleId="NoList813">
    <w:name w:val="No List813"/>
    <w:next w:val="NoList"/>
    <w:uiPriority w:val="99"/>
    <w:semiHidden/>
    <w:unhideWhenUsed/>
    <w:rsid w:val="00CD66C7"/>
  </w:style>
  <w:style w:type="numbering" w:customStyle="1" w:styleId="NoList1213">
    <w:name w:val="No List1213"/>
    <w:next w:val="NoList"/>
    <w:uiPriority w:val="99"/>
    <w:semiHidden/>
    <w:unhideWhenUsed/>
    <w:rsid w:val="00CD66C7"/>
  </w:style>
  <w:style w:type="numbering" w:customStyle="1" w:styleId="NoList2213">
    <w:name w:val="No List2213"/>
    <w:next w:val="NoList"/>
    <w:uiPriority w:val="99"/>
    <w:semiHidden/>
    <w:unhideWhenUsed/>
    <w:rsid w:val="00CD66C7"/>
  </w:style>
  <w:style w:type="numbering" w:customStyle="1" w:styleId="NoList3213">
    <w:name w:val="No List3213"/>
    <w:next w:val="NoList"/>
    <w:uiPriority w:val="99"/>
    <w:semiHidden/>
    <w:unhideWhenUsed/>
    <w:rsid w:val="00CD66C7"/>
  </w:style>
  <w:style w:type="numbering" w:customStyle="1" w:styleId="NoList4213">
    <w:name w:val="No List4213"/>
    <w:next w:val="NoList"/>
    <w:uiPriority w:val="99"/>
    <w:semiHidden/>
    <w:unhideWhenUsed/>
    <w:rsid w:val="00CD66C7"/>
  </w:style>
  <w:style w:type="numbering" w:customStyle="1" w:styleId="NoList5213">
    <w:name w:val="No List5213"/>
    <w:next w:val="NoList"/>
    <w:uiPriority w:val="99"/>
    <w:semiHidden/>
    <w:unhideWhenUsed/>
    <w:rsid w:val="00CD66C7"/>
  </w:style>
  <w:style w:type="numbering" w:customStyle="1" w:styleId="NoList6213">
    <w:name w:val="No List6213"/>
    <w:next w:val="NoList"/>
    <w:uiPriority w:val="99"/>
    <w:semiHidden/>
    <w:unhideWhenUsed/>
    <w:rsid w:val="00CD66C7"/>
  </w:style>
  <w:style w:type="numbering" w:customStyle="1" w:styleId="NoList102">
    <w:name w:val="No List102"/>
    <w:next w:val="NoList"/>
    <w:uiPriority w:val="99"/>
    <w:semiHidden/>
    <w:unhideWhenUsed/>
    <w:rsid w:val="00CD66C7"/>
  </w:style>
  <w:style w:type="numbering" w:customStyle="1" w:styleId="NoList142">
    <w:name w:val="No List142"/>
    <w:next w:val="NoList"/>
    <w:uiPriority w:val="99"/>
    <w:semiHidden/>
    <w:unhideWhenUsed/>
    <w:rsid w:val="00CD66C7"/>
  </w:style>
  <w:style w:type="numbering" w:customStyle="1" w:styleId="NoList242">
    <w:name w:val="No List242"/>
    <w:next w:val="NoList"/>
    <w:uiPriority w:val="99"/>
    <w:semiHidden/>
    <w:unhideWhenUsed/>
    <w:rsid w:val="00CD66C7"/>
  </w:style>
  <w:style w:type="numbering" w:customStyle="1" w:styleId="NoList342">
    <w:name w:val="No List342"/>
    <w:next w:val="NoList"/>
    <w:uiPriority w:val="99"/>
    <w:semiHidden/>
    <w:unhideWhenUsed/>
    <w:rsid w:val="00CD66C7"/>
  </w:style>
  <w:style w:type="numbering" w:customStyle="1" w:styleId="NoList442">
    <w:name w:val="No List442"/>
    <w:next w:val="NoList"/>
    <w:uiPriority w:val="99"/>
    <w:semiHidden/>
    <w:unhideWhenUsed/>
    <w:rsid w:val="00CD66C7"/>
  </w:style>
  <w:style w:type="numbering" w:customStyle="1" w:styleId="NoList542">
    <w:name w:val="No List542"/>
    <w:next w:val="NoList"/>
    <w:uiPriority w:val="99"/>
    <w:semiHidden/>
    <w:unhideWhenUsed/>
    <w:rsid w:val="00CD66C7"/>
  </w:style>
  <w:style w:type="numbering" w:customStyle="1" w:styleId="NoList642">
    <w:name w:val="No List642"/>
    <w:next w:val="NoList"/>
    <w:uiPriority w:val="99"/>
    <w:semiHidden/>
    <w:unhideWhenUsed/>
    <w:rsid w:val="00CD66C7"/>
  </w:style>
  <w:style w:type="numbering" w:customStyle="1" w:styleId="NoList722">
    <w:name w:val="No List722"/>
    <w:next w:val="NoList"/>
    <w:uiPriority w:val="99"/>
    <w:semiHidden/>
    <w:unhideWhenUsed/>
    <w:rsid w:val="00CD66C7"/>
  </w:style>
  <w:style w:type="numbering" w:customStyle="1" w:styleId="NoList1122">
    <w:name w:val="No List1122"/>
    <w:next w:val="NoList"/>
    <w:uiPriority w:val="99"/>
    <w:semiHidden/>
    <w:unhideWhenUsed/>
    <w:rsid w:val="00CD66C7"/>
  </w:style>
  <w:style w:type="numbering" w:customStyle="1" w:styleId="NoList2122">
    <w:name w:val="No List2122"/>
    <w:next w:val="NoList"/>
    <w:uiPriority w:val="99"/>
    <w:semiHidden/>
    <w:unhideWhenUsed/>
    <w:rsid w:val="00CD66C7"/>
  </w:style>
  <w:style w:type="numbering" w:customStyle="1" w:styleId="NoList3122">
    <w:name w:val="No List3122"/>
    <w:next w:val="NoList"/>
    <w:uiPriority w:val="99"/>
    <w:semiHidden/>
    <w:unhideWhenUsed/>
    <w:rsid w:val="00CD66C7"/>
  </w:style>
  <w:style w:type="numbering" w:customStyle="1" w:styleId="NoList4122">
    <w:name w:val="No List4122"/>
    <w:next w:val="NoList"/>
    <w:uiPriority w:val="99"/>
    <w:semiHidden/>
    <w:unhideWhenUsed/>
    <w:rsid w:val="00CD66C7"/>
  </w:style>
  <w:style w:type="numbering" w:customStyle="1" w:styleId="NoList5122">
    <w:name w:val="No List5122"/>
    <w:next w:val="NoList"/>
    <w:uiPriority w:val="99"/>
    <w:semiHidden/>
    <w:unhideWhenUsed/>
    <w:rsid w:val="00CD66C7"/>
  </w:style>
  <w:style w:type="numbering" w:customStyle="1" w:styleId="NoList6122">
    <w:name w:val="No List6122"/>
    <w:next w:val="NoList"/>
    <w:uiPriority w:val="99"/>
    <w:semiHidden/>
    <w:unhideWhenUsed/>
    <w:rsid w:val="00CD66C7"/>
  </w:style>
  <w:style w:type="numbering" w:customStyle="1" w:styleId="NoList822">
    <w:name w:val="No List822"/>
    <w:next w:val="NoList"/>
    <w:uiPriority w:val="99"/>
    <w:semiHidden/>
    <w:unhideWhenUsed/>
    <w:rsid w:val="00CD66C7"/>
  </w:style>
  <w:style w:type="numbering" w:customStyle="1" w:styleId="NoList1222">
    <w:name w:val="No List1222"/>
    <w:next w:val="NoList"/>
    <w:uiPriority w:val="99"/>
    <w:semiHidden/>
    <w:unhideWhenUsed/>
    <w:rsid w:val="00CD66C7"/>
  </w:style>
  <w:style w:type="numbering" w:customStyle="1" w:styleId="NoList2222">
    <w:name w:val="No List2222"/>
    <w:next w:val="NoList"/>
    <w:uiPriority w:val="99"/>
    <w:semiHidden/>
    <w:unhideWhenUsed/>
    <w:rsid w:val="00CD66C7"/>
  </w:style>
  <w:style w:type="numbering" w:customStyle="1" w:styleId="NoList3222">
    <w:name w:val="No List3222"/>
    <w:next w:val="NoList"/>
    <w:uiPriority w:val="99"/>
    <w:semiHidden/>
    <w:unhideWhenUsed/>
    <w:rsid w:val="00CD66C7"/>
  </w:style>
  <w:style w:type="numbering" w:customStyle="1" w:styleId="NoList4222">
    <w:name w:val="No List4222"/>
    <w:next w:val="NoList"/>
    <w:uiPriority w:val="99"/>
    <w:semiHidden/>
    <w:unhideWhenUsed/>
    <w:rsid w:val="00CD66C7"/>
  </w:style>
  <w:style w:type="numbering" w:customStyle="1" w:styleId="NoList5222">
    <w:name w:val="No List5222"/>
    <w:next w:val="NoList"/>
    <w:uiPriority w:val="99"/>
    <w:semiHidden/>
    <w:unhideWhenUsed/>
    <w:rsid w:val="00CD66C7"/>
  </w:style>
  <w:style w:type="numbering" w:customStyle="1" w:styleId="NoList6222">
    <w:name w:val="No List6222"/>
    <w:next w:val="NoList"/>
    <w:uiPriority w:val="99"/>
    <w:semiHidden/>
    <w:unhideWhenUsed/>
    <w:rsid w:val="00CD66C7"/>
  </w:style>
  <w:style w:type="numbering" w:customStyle="1" w:styleId="NoList913">
    <w:name w:val="No List913"/>
    <w:next w:val="NoList"/>
    <w:uiPriority w:val="99"/>
    <w:semiHidden/>
    <w:unhideWhenUsed/>
    <w:rsid w:val="00CD66C7"/>
  </w:style>
  <w:style w:type="numbering" w:customStyle="1" w:styleId="NoList1313">
    <w:name w:val="No List1313"/>
    <w:next w:val="NoList"/>
    <w:uiPriority w:val="99"/>
    <w:semiHidden/>
    <w:unhideWhenUsed/>
    <w:rsid w:val="00CD66C7"/>
  </w:style>
  <w:style w:type="numbering" w:customStyle="1" w:styleId="NoList11122">
    <w:name w:val="No List11122"/>
    <w:next w:val="NoList"/>
    <w:uiPriority w:val="99"/>
    <w:semiHidden/>
    <w:unhideWhenUsed/>
    <w:rsid w:val="00CD66C7"/>
  </w:style>
  <w:style w:type="numbering" w:customStyle="1" w:styleId="NoList2313">
    <w:name w:val="No List2313"/>
    <w:next w:val="NoList"/>
    <w:uiPriority w:val="99"/>
    <w:semiHidden/>
    <w:unhideWhenUsed/>
    <w:rsid w:val="00CD66C7"/>
  </w:style>
  <w:style w:type="numbering" w:customStyle="1" w:styleId="NoList3313">
    <w:name w:val="No List3313"/>
    <w:next w:val="NoList"/>
    <w:uiPriority w:val="99"/>
    <w:semiHidden/>
    <w:unhideWhenUsed/>
    <w:rsid w:val="00CD66C7"/>
  </w:style>
  <w:style w:type="numbering" w:customStyle="1" w:styleId="NoList4313">
    <w:name w:val="No List4313"/>
    <w:next w:val="NoList"/>
    <w:uiPriority w:val="99"/>
    <w:semiHidden/>
    <w:unhideWhenUsed/>
    <w:rsid w:val="00CD66C7"/>
  </w:style>
  <w:style w:type="numbering" w:customStyle="1" w:styleId="NoList5313">
    <w:name w:val="No List5313"/>
    <w:next w:val="NoList"/>
    <w:uiPriority w:val="99"/>
    <w:semiHidden/>
    <w:unhideWhenUsed/>
    <w:rsid w:val="00CD66C7"/>
  </w:style>
  <w:style w:type="numbering" w:customStyle="1" w:styleId="NoList6313">
    <w:name w:val="No List6313"/>
    <w:next w:val="NoList"/>
    <w:uiPriority w:val="99"/>
    <w:semiHidden/>
    <w:unhideWhenUsed/>
    <w:rsid w:val="00CD66C7"/>
  </w:style>
  <w:style w:type="numbering" w:customStyle="1" w:styleId="NoList7113">
    <w:name w:val="No List7113"/>
    <w:next w:val="NoList"/>
    <w:uiPriority w:val="99"/>
    <w:semiHidden/>
    <w:unhideWhenUsed/>
    <w:rsid w:val="00CD66C7"/>
  </w:style>
  <w:style w:type="numbering" w:customStyle="1" w:styleId="NoList111113">
    <w:name w:val="No List111113"/>
    <w:next w:val="NoList"/>
    <w:uiPriority w:val="99"/>
    <w:semiHidden/>
    <w:unhideWhenUsed/>
    <w:rsid w:val="00CD66C7"/>
  </w:style>
  <w:style w:type="numbering" w:customStyle="1" w:styleId="NoList21113">
    <w:name w:val="No List21113"/>
    <w:next w:val="NoList"/>
    <w:uiPriority w:val="99"/>
    <w:semiHidden/>
    <w:unhideWhenUsed/>
    <w:rsid w:val="00CD66C7"/>
  </w:style>
  <w:style w:type="numbering" w:customStyle="1" w:styleId="NoList31113">
    <w:name w:val="No List31113"/>
    <w:next w:val="NoList"/>
    <w:uiPriority w:val="99"/>
    <w:semiHidden/>
    <w:unhideWhenUsed/>
    <w:rsid w:val="00CD66C7"/>
  </w:style>
  <w:style w:type="numbering" w:customStyle="1" w:styleId="NoList41113">
    <w:name w:val="No List41113"/>
    <w:next w:val="NoList"/>
    <w:uiPriority w:val="99"/>
    <w:semiHidden/>
    <w:unhideWhenUsed/>
    <w:rsid w:val="00CD66C7"/>
  </w:style>
  <w:style w:type="numbering" w:customStyle="1" w:styleId="NoList51113">
    <w:name w:val="No List51113"/>
    <w:next w:val="NoList"/>
    <w:uiPriority w:val="99"/>
    <w:semiHidden/>
    <w:unhideWhenUsed/>
    <w:rsid w:val="00CD66C7"/>
  </w:style>
  <w:style w:type="numbering" w:customStyle="1" w:styleId="NoList61113">
    <w:name w:val="No List61113"/>
    <w:next w:val="NoList"/>
    <w:uiPriority w:val="99"/>
    <w:semiHidden/>
    <w:unhideWhenUsed/>
    <w:rsid w:val="00CD66C7"/>
  </w:style>
  <w:style w:type="numbering" w:customStyle="1" w:styleId="NoList8113">
    <w:name w:val="No List8113"/>
    <w:next w:val="NoList"/>
    <w:uiPriority w:val="99"/>
    <w:semiHidden/>
    <w:unhideWhenUsed/>
    <w:rsid w:val="00CD66C7"/>
  </w:style>
  <w:style w:type="numbering" w:customStyle="1" w:styleId="NoList12113">
    <w:name w:val="No List12113"/>
    <w:next w:val="NoList"/>
    <w:uiPriority w:val="99"/>
    <w:semiHidden/>
    <w:unhideWhenUsed/>
    <w:rsid w:val="00CD66C7"/>
  </w:style>
  <w:style w:type="numbering" w:customStyle="1" w:styleId="NoList22113">
    <w:name w:val="No List22113"/>
    <w:next w:val="NoList"/>
    <w:uiPriority w:val="99"/>
    <w:semiHidden/>
    <w:unhideWhenUsed/>
    <w:rsid w:val="00CD66C7"/>
  </w:style>
  <w:style w:type="numbering" w:customStyle="1" w:styleId="NoList32113">
    <w:name w:val="No List32113"/>
    <w:next w:val="NoList"/>
    <w:uiPriority w:val="99"/>
    <w:semiHidden/>
    <w:unhideWhenUsed/>
    <w:rsid w:val="00CD66C7"/>
  </w:style>
  <w:style w:type="numbering" w:customStyle="1" w:styleId="NoList42113">
    <w:name w:val="No List42113"/>
    <w:next w:val="NoList"/>
    <w:uiPriority w:val="99"/>
    <w:semiHidden/>
    <w:unhideWhenUsed/>
    <w:rsid w:val="00CD66C7"/>
  </w:style>
  <w:style w:type="numbering" w:customStyle="1" w:styleId="NoList52113">
    <w:name w:val="No List52113"/>
    <w:next w:val="NoList"/>
    <w:uiPriority w:val="99"/>
    <w:semiHidden/>
    <w:unhideWhenUsed/>
    <w:rsid w:val="00CD66C7"/>
  </w:style>
  <w:style w:type="numbering" w:customStyle="1" w:styleId="NoList62113">
    <w:name w:val="No List62113"/>
    <w:next w:val="NoList"/>
    <w:uiPriority w:val="99"/>
    <w:semiHidden/>
    <w:unhideWhenUsed/>
    <w:rsid w:val="00CD66C7"/>
  </w:style>
  <w:style w:type="numbering" w:customStyle="1" w:styleId="NoList19">
    <w:name w:val="No List19"/>
    <w:next w:val="NoList"/>
    <w:uiPriority w:val="99"/>
    <w:semiHidden/>
    <w:unhideWhenUsed/>
    <w:rsid w:val="00CD66C7"/>
  </w:style>
  <w:style w:type="numbering" w:customStyle="1" w:styleId="NoList110">
    <w:name w:val="No List110"/>
    <w:next w:val="NoList"/>
    <w:uiPriority w:val="99"/>
    <w:semiHidden/>
    <w:unhideWhenUsed/>
    <w:rsid w:val="00CD66C7"/>
  </w:style>
  <w:style w:type="numbering" w:customStyle="1" w:styleId="NoList115">
    <w:name w:val="No List115"/>
    <w:next w:val="NoList"/>
    <w:uiPriority w:val="99"/>
    <w:semiHidden/>
    <w:unhideWhenUsed/>
    <w:rsid w:val="00CD66C7"/>
  </w:style>
  <w:style w:type="numbering" w:customStyle="1" w:styleId="NoList27">
    <w:name w:val="No List27"/>
    <w:next w:val="NoList"/>
    <w:uiPriority w:val="99"/>
    <w:semiHidden/>
    <w:unhideWhenUsed/>
    <w:rsid w:val="00CD66C7"/>
  </w:style>
  <w:style w:type="numbering" w:customStyle="1" w:styleId="NoList37">
    <w:name w:val="No List37"/>
    <w:next w:val="NoList"/>
    <w:uiPriority w:val="99"/>
    <w:semiHidden/>
    <w:unhideWhenUsed/>
    <w:rsid w:val="00CD66C7"/>
  </w:style>
  <w:style w:type="numbering" w:customStyle="1" w:styleId="NoList47">
    <w:name w:val="No List47"/>
    <w:next w:val="NoList"/>
    <w:uiPriority w:val="99"/>
    <w:semiHidden/>
    <w:unhideWhenUsed/>
    <w:rsid w:val="00CD66C7"/>
  </w:style>
  <w:style w:type="numbering" w:customStyle="1" w:styleId="NoList57">
    <w:name w:val="No List57"/>
    <w:next w:val="NoList"/>
    <w:uiPriority w:val="99"/>
    <w:semiHidden/>
    <w:unhideWhenUsed/>
    <w:rsid w:val="00CD66C7"/>
  </w:style>
  <w:style w:type="numbering" w:customStyle="1" w:styleId="NoList67">
    <w:name w:val="No List67"/>
    <w:next w:val="NoList"/>
    <w:uiPriority w:val="99"/>
    <w:semiHidden/>
    <w:unhideWhenUsed/>
    <w:rsid w:val="00CD66C7"/>
  </w:style>
  <w:style w:type="numbering" w:customStyle="1" w:styleId="NoList75">
    <w:name w:val="No List75"/>
    <w:next w:val="NoList"/>
    <w:uiPriority w:val="99"/>
    <w:semiHidden/>
    <w:unhideWhenUsed/>
    <w:rsid w:val="00CD66C7"/>
  </w:style>
  <w:style w:type="numbering" w:customStyle="1" w:styleId="NoList1115">
    <w:name w:val="No List1115"/>
    <w:next w:val="NoList"/>
    <w:uiPriority w:val="99"/>
    <w:semiHidden/>
    <w:unhideWhenUsed/>
    <w:rsid w:val="00CD66C7"/>
  </w:style>
  <w:style w:type="numbering" w:customStyle="1" w:styleId="NoList215">
    <w:name w:val="No List215"/>
    <w:next w:val="NoList"/>
    <w:uiPriority w:val="99"/>
    <w:semiHidden/>
    <w:unhideWhenUsed/>
    <w:rsid w:val="00CD66C7"/>
  </w:style>
  <w:style w:type="numbering" w:customStyle="1" w:styleId="NoList315">
    <w:name w:val="No List315"/>
    <w:next w:val="NoList"/>
    <w:uiPriority w:val="99"/>
    <w:semiHidden/>
    <w:unhideWhenUsed/>
    <w:rsid w:val="00CD66C7"/>
  </w:style>
  <w:style w:type="numbering" w:customStyle="1" w:styleId="NoList415">
    <w:name w:val="No List415"/>
    <w:next w:val="NoList"/>
    <w:uiPriority w:val="99"/>
    <w:semiHidden/>
    <w:unhideWhenUsed/>
    <w:rsid w:val="00CD66C7"/>
  </w:style>
  <w:style w:type="numbering" w:customStyle="1" w:styleId="NoList515">
    <w:name w:val="No List515"/>
    <w:next w:val="NoList"/>
    <w:uiPriority w:val="99"/>
    <w:semiHidden/>
    <w:unhideWhenUsed/>
    <w:rsid w:val="00CD66C7"/>
  </w:style>
  <w:style w:type="numbering" w:customStyle="1" w:styleId="NoList615">
    <w:name w:val="No List615"/>
    <w:next w:val="NoList"/>
    <w:uiPriority w:val="99"/>
    <w:semiHidden/>
    <w:unhideWhenUsed/>
    <w:rsid w:val="00CD66C7"/>
  </w:style>
  <w:style w:type="numbering" w:customStyle="1" w:styleId="NoList85">
    <w:name w:val="No List85"/>
    <w:next w:val="NoList"/>
    <w:uiPriority w:val="99"/>
    <w:semiHidden/>
    <w:unhideWhenUsed/>
    <w:rsid w:val="00CD66C7"/>
  </w:style>
  <w:style w:type="numbering" w:customStyle="1" w:styleId="NoList125">
    <w:name w:val="No List125"/>
    <w:next w:val="NoList"/>
    <w:uiPriority w:val="99"/>
    <w:semiHidden/>
    <w:unhideWhenUsed/>
    <w:rsid w:val="00CD66C7"/>
  </w:style>
  <w:style w:type="numbering" w:customStyle="1" w:styleId="NoList225">
    <w:name w:val="No List225"/>
    <w:next w:val="NoList"/>
    <w:uiPriority w:val="99"/>
    <w:semiHidden/>
    <w:unhideWhenUsed/>
    <w:rsid w:val="00CD66C7"/>
  </w:style>
  <w:style w:type="numbering" w:customStyle="1" w:styleId="NoList325">
    <w:name w:val="No List325"/>
    <w:next w:val="NoList"/>
    <w:uiPriority w:val="99"/>
    <w:semiHidden/>
    <w:unhideWhenUsed/>
    <w:rsid w:val="00CD66C7"/>
  </w:style>
  <w:style w:type="numbering" w:customStyle="1" w:styleId="NoList425">
    <w:name w:val="No List425"/>
    <w:next w:val="NoList"/>
    <w:uiPriority w:val="99"/>
    <w:semiHidden/>
    <w:unhideWhenUsed/>
    <w:rsid w:val="00CD66C7"/>
  </w:style>
  <w:style w:type="numbering" w:customStyle="1" w:styleId="NoList525">
    <w:name w:val="No List525"/>
    <w:next w:val="NoList"/>
    <w:uiPriority w:val="99"/>
    <w:semiHidden/>
    <w:unhideWhenUsed/>
    <w:rsid w:val="00CD66C7"/>
  </w:style>
  <w:style w:type="numbering" w:customStyle="1" w:styleId="NoList625">
    <w:name w:val="No List625"/>
    <w:next w:val="NoList"/>
    <w:uiPriority w:val="99"/>
    <w:semiHidden/>
    <w:unhideWhenUsed/>
    <w:rsid w:val="00CD66C7"/>
  </w:style>
  <w:style w:type="numbering" w:customStyle="1" w:styleId="NoList94">
    <w:name w:val="No List94"/>
    <w:next w:val="NoList"/>
    <w:uiPriority w:val="99"/>
    <w:semiHidden/>
    <w:unhideWhenUsed/>
    <w:rsid w:val="00CD66C7"/>
  </w:style>
  <w:style w:type="table" w:customStyle="1" w:styleId="TableGrid94">
    <w:name w:val="Table Grid94"/>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CD66C7"/>
  </w:style>
  <w:style w:type="numbering" w:customStyle="1" w:styleId="NoList234">
    <w:name w:val="No List234"/>
    <w:next w:val="NoList"/>
    <w:uiPriority w:val="99"/>
    <w:semiHidden/>
    <w:unhideWhenUsed/>
    <w:rsid w:val="00CD66C7"/>
  </w:style>
  <w:style w:type="numbering" w:customStyle="1" w:styleId="NoList334">
    <w:name w:val="No List334"/>
    <w:next w:val="NoList"/>
    <w:uiPriority w:val="99"/>
    <w:semiHidden/>
    <w:unhideWhenUsed/>
    <w:rsid w:val="00CD66C7"/>
  </w:style>
  <w:style w:type="numbering" w:customStyle="1" w:styleId="NoList434">
    <w:name w:val="No List434"/>
    <w:next w:val="NoList"/>
    <w:uiPriority w:val="99"/>
    <w:semiHidden/>
    <w:unhideWhenUsed/>
    <w:rsid w:val="00CD66C7"/>
  </w:style>
  <w:style w:type="numbering" w:customStyle="1" w:styleId="NoList534">
    <w:name w:val="No List534"/>
    <w:next w:val="NoList"/>
    <w:uiPriority w:val="99"/>
    <w:semiHidden/>
    <w:unhideWhenUsed/>
    <w:rsid w:val="00CD66C7"/>
  </w:style>
  <w:style w:type="numbering" w:customStyle="1" w:styleId="NoList634">
    <w:name w:val="No List634"/>
    <w:next w:val="NoList"/>
    <w:uiPriority w:val="99"/>
    <w:semiHidden/>
    <w:unhideWhenUsed/>
    <w:rsid w:val="00CD66C7"/>
  </w:style>
  <w:style w:type="numbering" w:customStyle="1" w:styleId="NoList714">
    <w:name w:val="No List714"/>
    <w:next w:val="NoList"/>
    <w:uiPriority w:val="99"/>
    <w:semiHidden/>
    <w:unhideWhenUsed/>
    <w:rsid w:val="00CD66C7"/>
  </w:style>
  <w:style w:type="numbering" w:customStyle="1" w:styleId="NoList1123">
    <w:name w:val="No List1123"/>
    <w:next w:val="NoList"/>
    <w:uiPriority w:val="99"/>
    <w:semiHidden/>
    <w:unhideWhenUsed/>
    <w:rsid w:val="00CD66C7"/>
  </w:style>
  <w:style w:type="numbering" w:customStyle="1" w:styleId="NoList2114">
    <w:name w:val="No List2114"/>
    <w:next w:val="NoList"/>
    <w:uiPriority w:val="99"/>
    <w:semiHidden/>
    <w:unhideWhenUsed/>
    <w:rsid w:val="00CD66C7"/>
  </w:style>
  <w:style w:type="numbering" w:customStyle="1" w:styleId="NoList3114">
    <w:name w:val="No List3114"/>
    <w:next w:val="NoList"/>
    <w:uiPriority w:val="99"/>
    <w:semiHidden/>
    <w:unhideWhenUsed/>
    <w:rsid w:val="00CD66C7"/>
  </w:style>
  <w:style w:type="numbering" w:customStyle="1" w:styleId="NoList4114">
    <w:name w:val="No List4114"/>
    <w:next w:val="NoList"/>
    <w:uiPriority w:val="99"/>
    <w:semiHidden/>
    <w:unhideWhenUsed/>
    <w:rsid w:val="00CD66C7"/>
  </w:style>
  <w:style w:type="numbering" w:customStyle="1" w:styleId="NoList5114">
    <w:name w:val="No List5114"/>
    <w:next w:val="NoList"/>
    <w:uiPriority w:val="99"/>
    <w:semiHidden/>
    <w:unhideWhenUsed/>
    <w:rsid w:val="00CD66C7"/>
  </w:style>
  <w:style w:type="numbering" w:customStyle="1" w:styleId="NoList6114">
    <w:name w:val="No List6114"/>
    <w:next w:val="NoList"/>
    <w:uiPriority w:val="99"/>
    <w:semiHidden/>
    <w:unhideWhenUsed/>
    <w:rsid w:val="00CD66C7"/>
  </w:style>
  <w:style w:type="numbering" w:customStyle="1" w:styleId="NoList814">
    <w:name w:val="No List814"/>
    <w:next w:val="NoList"/>
    <w:uiPriority w:val="99"/>
    <w:semiHidden/>
    <w:unhideWhenUsed/>
    <w:rsid w:val="00CD66C7"/>
  </w:style>
  <w:style w:type="numbering" w:customStyle="1" w:styleId="NoList1214">
    <w:name w:val="No List1214"/>
    <w:next w:val="NoList"/>
    <w:uiPriority w:val="99"/>
    <w:semiHidden/>
    <w:unhideWhenUsed/>
    <w:rsid w:val="00CD66C7"/>
  </w:style>
  <w:style w:type="numbering" w:customStyle="1" w:styleId="NoList2214">
    <w:name w:val="No List2214"/>
    <w:next w:val="NoList"/>
    <w:uiPriority w:val="99"/>
    <w:semiHidden/>
    <w:unhideWhenUsed/>
    <w:rsid w:val="00CD66C7"/>
  </w:style>
  <w:style w:type="numbering" w:customStyle="1" w:styleId="NoList3214">
    <w:name w:val="No List3214"/>
    <w:next w:val="NoList"/>
    <w:uiPriority w:val="99"/>
    <w:semiHidden/>
    <w:unhideWhenUsed/>
    <w:rsid w:val="00CD66C7"/>
  </w:style>
  <w:style w:type="numbering" w:customStyle="1" w:styleId="NoList4214">
    <w:name w:val="No List4214"/>
    <w:next w:val="NoList"/>
    <w:uiPriority w:val="99"/>
    <w:semiHidden/>
    <w:unhideWhenUsed/>
    <w:rsid w:val="00CD66C7"/>
  </w:style>
  <w:style w:type="numbering" w:customStyle="1" w:styleId="NoList5214">
    <w:name w:val="No List5214"/>
    <w:next w:val="NoList"/>
    <w:uiPriority w:val="99"/>
    <w:semiHidden/>
    <w:unhideWhenUsed/>
    <w:rsid w:val="00CD66C7"/>
  </w:style>
  <w:style w:type="numbering" w:customStyle="1" w:styleId="NoList6214">
    <w:name w:val="No List6214"/>
    <w:next w:val="NoList"/>
    <w:uiPriority w:val="99"/>
    <w:semiHidden/>
    <w:unhideWhenUsed/>
    <w:rsid w:val="00CD66C7"/>
  </w:style>
  <w:style w:type="table" w:customStyle="1" w:styleId="TableGrid912">
    <w:name w:val="Table Grid91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CD66C7"/>
  </w:style>
  <w:style w:type="numbering" w:customStyle="1" w:styleId="NoList103">
    <w:name w:val="No List103"/>
    <w:next w:val="NoList"/>
    <w:uiPriority w:val="99"/>
    <w:semiHidden/>
    <w:unhideWhenUsed/>
    <w:rsid w:val="00CD66C7"/>
  </w:style>
  <w:style w:type="numbering" w:customStyle="1" w:styleId="NoList143">
    <w:name w:val="No List143"/>
    <w:next w:val="NoList"/>
    <w:uiPriority w:val="99"/>
    <w:semiHidden/>
    <w:unhideWhenUsed/>
    <w:rsid w:val="00CD66C7"/>
  </w:style>
  <w:style w:type="numbering" w:customStyle="1" w:styleId="NoList243">
    <w:name w:val="No List243"/>
    <w:next w:val="NoList"/>
    <w:uiPriority w:val="99"/>
    <w:semiHidden/>
    <w:unhideWhenUsed/>
    <w:rsid w:val="00CD66C7"/>
  </w:style>
  <w:style w:type="numbering" w:customStyle="1" w:styleId="NoList343">
    <w:name w:val="No List343"/>
    <w:next w:val="NoList"/>
    <w:uiPriority w:val="99"/>
    <w:semiHidden/>
    <w:unhideWhenUsed/>
    <w:rsid w:val="00CD66C7"/>
  </w:style>
  <w:style w:type="numbering" w:customStyle="1" w:styleId="NoList443">
    <w:name w:val="No List443"/>
    <w:next w:val="NoList"/>
    <w:uiPriority w:val="99"/>
    <w:semiHidden/>
    <w:unhideWhenUsed/>
    <w:rsid w:val="00CD66C7"/>
  </w:style>
  <w:style w:type="numbering" w:customStyle="1" w:styleId="NoList543">
    <w:name w:val="No List543"/>
    <w:next w:val="NoList"/>
    <w:uiPriority w:val="99"/>
    <w:semiHidden/>
    <w:unhideWhenUsed/>
    <w:rsid w:val="00CD66C7"/>
  </w:style>
  <w:style w:type="numbering" w:customStyle="1" w:styleId="NoList643">
    <w:name w:val="No List643"/>
    <w:next w:val="NoList"/>
    <w:uiPriority w:val="99"/>
    <w:semiHidden/>
    <w:unhideWhenUsed/>
    <w:rsid w:val="00CD66C7"/>
  </w:style>
  <w:style w:type="numbering" w:customStyle="1" w:styleId="NoList723">
    <w:name w:val="No List723"/>
    <w:next w:val="NoList"/>
    <w:uiPriority w:val="99"/>
    <w:semiHidden/>
    <w:unhideWhenUsed/>
    <w:rsid w:val="00CD66C7"/>
  </w:style>
  <w:style w:type="numbering" w:customStyle="1" w:styleId="NoList2123">
    <w:name w:val="No List2123"/>
    <w:next w:val="NoList"/>
    <w:uiPriority w:val="99"/>
    <w:semiHidden/>
    <w:unhideWhenUsed/>
    <w:rsid w:val="00CD66C7"/>
  </w:style>
  <w:style w:type="numbering" w:customStyle="1" w:styleId="NoList3123">
    <w:name w:val="No List3123"/>
    <w:next w:val="NoList"/>
    <w:uiPriority w:val="99"/>
    <w:semiHidden/>
    <w:unhideWhenUsed/>
    <w:rsid w:val="00CD66C7"/>
  </w:style>
  <w:style w:type="numbering" w:customStyle="1" w:styleId="NoList4123">
    <w:name w:val="No List4123"/>
    <w:next w:val="NoList"/>
    <w:uiPriority w:val="99"/>
    <w:semiHidden/>
    <w:unhideWhenUsed/>
    <w:rsid w:val="00CD66C7"/>
  </w:style>
  <w:style w:type="numbering" w:customStyle="1" w:styleId="NoList5123">
    <w:name w:val="No List5123"/>
    <w:next w:val="NoList"/>
    <w:uiPriority w:val="99"/>
    <w:semiHidden/>
    <w:unhideWhenUsed/>
    <w:rsid w:val="00CD66C7"/>
  </w:style>
  <w:style w:type="numbering" w:customStyle="1" w:styleId="NoList6123">
    <w:name w:val="No List6123"/>
    <w:next w:val="NoList"/>
    <w:uiPriority w:val="99"/>
    <w:semiHidden/>
    <w:unhideWhenUsed/>
    <w:rsid w:val="00CD66C7"/>
  </w:style>
  <w:style w:type="numbering" w:customStyle="1" w:styleId="NoList823">
    <w:name w:val="No List823"/>
    <w:next w:val="NoList"/>
    <w:uiPriority w:val="99"/>
    <w:semiHidden/>
    <w:unhideWhenUsed/>
    <w:rsid w:val="00CD66C7"/>
  </w:style>
  <w:style w:type="numbering" w:customStyle="1" w:styleId="NoList1223">
    <w:name w:val="No List1223"/>
    <w:next w:val="NoList"/>
    <w:uiPriority w:val="99"/>
    <w:semiHidden/>
    <w:unhideWhenUsed/>
    <w:rsid w:val="00CD66C7"/>
  </w:style>
  <w:style w:type="numbering" w:customStyle="1" w:styleId="NoList2223">
    <w:name w:val="No List2223"/>
    <w:next w:val="NoList"/>
    <w:uiPriority w:val="99"/>
    <w:semiHidden/>
    <w:unhideWhenUsed/>
    <w:rsid w:val="00CD66C7"/>
  </w:style>
  <w:style w:type="numbering" w:customStyle="1" w:styleId="NoList3223">
    <w:name w:val="No List3223"/>
    <w:next w:val="NoList"/>
    <w:uiPriority w:val="99"/>
    <w:semiHidden/>
    <w:unhideWhenUsed/>
    <w:rsid w:val="00CD66C7"/>
  </w:style>
  <w:style w:type="numbering" w:customStyle="1" w:styleId="NoList4223">
    <w:name w:val="No List4223"/>
    <w:next w:val="NoList"/>
    <w:uiPriority w:val="99"/>
    <w:semiHidden/>
    <w:unhideWhenUsed/>
    <w:rsid w:val="00CD66C7"/>
  </w:style>
  <w:style w:type="numbering" w:customStyle="1" w:styleId="NoList5223">
    <w:name w:val="No List5223"/>
    <w:next w:val="NoList"/>
    <w:uiPriority w:val="99"/>
    <w:semiHidden/>
    <w:unhideWhenUsed/>
    <w:rsid w:val="00CD66C7"/>
  </w:style>
  <w:style w:type="numbering" w:customStyle="1" w:styleId="NoList6223">
    <w:name w:val="No List6223"/>
    <w:next w:val="NoList"/>
    <w:uiPriority w:val="99"/>
    <w:semiHidden/>
    <w:unhideWhenUsed/>
    <w:rsid w:val="00CD66C7"/>
  </w:style>
  <w:style w:type="numbering" w:customStyle="1" w:styleId="NoList914">
    <w:name w:val="No List914"/>
    <w:next w:val="NoList"/>
    <w:uiPriority w:val="99"/>
    <w:semiHidden/>
    <w:unhideWhenUsed/>
    <w:rsid w:val="00CD66C7"/>
  </w:style>
  <w:style w:type="numbering" w:customStyle="1" w:styleId="NoList1314">
    <w:name w:val="No List1314"/>
    <w:next w:val="NoList"/>
    <w:uiPriority w:val="99"/>
    <w:semiHidden/>
    <w:unhideWhenUsed/>
    <w:rsid w:val="00CD66C7"/>
  </w:style>
  <w:style w:type="numbering" w:customStyle="1" w:styleId="NoList11123">
    <w:name w:val="No List11123"/>
    <w:next w:val="NoList"/>
    <w:uiPriority w:val="99"/>
    <w:semiHidden/>
    <w:unhideWhenUsed/>
    <w:rsid w:val="00CD66C7"/>
  </w:style>
  <w:style w:type="numbering" w:customStyle="1" w:styleId="NoList2314">
    <w:name w:val="No List2314"/>
    <w:next w:val="NoList"/>
    <w:uiPriority w:val="99"/>
    <w:semiHidden/>
    <w:unhideWhenUsed/>
    <w:rsid w:val="00CD66C7"/>
  </w:style>
  <w:style w:type="numbering" w:customStyle="1" w:styleId="NoList3314">
    <w:name w:val="No List3314"/>
    <w:next w:val="NoList"/>
    <w:uiPriority w:val="99"/>
    <w:semiHidden/>
    <w:unhideWhenUsed/>
    <w:rsid w:val="00CD66C7"/>
  </w:style>
  <w:style w:type="numbering" w:customStyle="1" w:styleId="NoList4314">
    <w:name w:val="No List4314"/>
    <w:next w:val="NoList"/>
    <w:uiPriority w:val="99"/>
    <w:semiHidden/>
    <w:unhideWhenUsed/>
    <w:rsid w:val="00CD66C7"/>
  </w:style>
  <w:style w:type="numbering" w:customStyle="1" w:styleId="NoList5314">
    <w:name w:val="No List5314"/>
    <w:next w:val="NoList"/>
    <w:uiPriority w:val="99"/>
    <w:semiHidden/>
    <w:unhideWhenUsed/>
    <w:rsid w:val="00CD66C7"/>
  </w:style>
  <w:style w:type="numbering" w:customStyle="1" w:styleId="NoList6314">
    <w:name w:val="No List6314"/>
    <w:next w:val="NoList"/>
    <w:uiPriority w:val="99"/>
    <w:semiHidden/>
    <w:unhideWhenUsed/>
    <w:rsid w:val="00CD66C7"/>
  </w:style>
  <w:style w:type="numbering" w:customStyle="1" w:styleId="NoList7114">
    <w:name w:val="No List7114"/>
    <w:next w:val="NoList"/>
    <w:uiPriority w:val="99"/>
    <w:semiHidden/>
    <w:unhideWhenUsed/>
    <w:rsid w:val="00CD66C7"/>
  </w:style>
  <w:style w:type="numbering" w:customStyle="1" w:styleId="NoList111114">
    <w:name w:val="No List111114"/>
    <w:next w:val="NoList"/>
    <w:uiPriority w:val="99"/>
    <w:semiHidden/>
    <w:unhideWhenUsed/>
    <w:rsid w:val="00CD66C7"/>
  </w:style>
  <w:style w:type="numbering" w:customStyle="1" w:styleId="NoList21114">
    <w:name w:val="No List21114"/>
    <w:next w:val="NoList"/>
    <w:uiPriority w:val="99"/>
    <w:semiHidden/>
    <w:unhideWhenUsed/>
    <w:rsid w:val="00CD66C7"/>
  </w:style>
  <w:style w:type="numbering" w:customStyle="1" w:styleId="NoList31114">
    <w:name w:val="No List31114"/>
    <w:next w:val="NoList"/>
    <w:uiPriority w:val="99"/>
    <w:semiHidden/>
    <w:unhideWhenUsed/>
    <w:rsid w:val="00CD66C7"/>
  </w:style>
  <w:style w:type="numbering" w:customStyle="1" w:styleId="NoList41114">
    <w:name w:val="No List41114"/>
    <w:next w:val="NoList"/>
    <w:uiPriority w:val="99"/>
    <w:semiHidden/>
    <w:unhideWhenUsed/>
    <w:rsid w:val="00CD66C7"/>
  </w:style>
  <w:style w:type="numbering" w:customStyle="1" w:styleId="NoList51114">
    <w:name w:val="No List51114"/>
    <w:next w:val="NoList"/>
    <w:uiPriority w:val="99"/>
    <w:semiHidden/>
    <w:unhideWhenUsed/>
    <w:rsid w:val="00CD66C7"/>
  </w:style>
  <w:style w:type="numbering" w:customStyle="1" w:styleId="NoList61114">
    <w:name w:val="No List61114"/>
    <w:next w:val="NoList"/>
    <w:uiPriority w:val="99"/>
    <w:semiHidden/>
    <w:unhideWhenUsed/>
    <w:rsid w:val="00CD66C7"/>
  </w:style>
  <w:style w:type="numbering" w:customStyle="1" w:styleId="NoList8114">
    <w:name w:val="No List8114"/>
    <w:next w:val="NoList"/>
    <w:uiPriority w:val="99"/>
    <w:semiHidden/>
    <w:unhideWhenUsed/>
    <w:rsid w:val="00CD66C7"/>
  </w:style>
  <w:style w:type="numbering" w:customStyle="1" w:styleId="NoList12114">
    <w:name w:val="No List12114"/>
    <w:next w:val="NoList"/>
    <w:uiPriority w:val="99"/>
    <w:semiHidden/>
    <w:unhideWhenUsed/>
    <w:rsid w:val="00CD66C7"/>
  </w:style>
  <w:style w:type="numbering" w:customStyle="1" w:styleId="NoList22114">
    <w:name w:val="No List22114"/>
    <w:next w:val="NoList"/>
    <w:uiPriority w:val="99"/>
    <w:semiHidden/>
    <w:unhideWhenUsed/>
    <w:rsid w:val="00CD66C7"/>
  </w:style>
  <w:style w:type="numbering" w:customStyle="1" w:styleId="NoList32114">
    <w:name w:val="No List32114"/>
    <w:next w:val="NoList"/>
    <w:uiPriority w:val="99"/>
    <w:semiHidden/>
    <w:unhideWhenUsed/>
    <w:rsid w:val="00CD66C7"/>
  </w:style>
  <w:style w:type="numbering" w:customStyle="1" w:styleId="NoList42114">
    <w:name w:val="No List42114"/>
    <w:next w:val="NoList"/>
    <w:uiPriority w:val="99"/>
    <w:semiHidden/>
    <w:unhideWhenUsed/>
    <w:rsid w:val="00CD66C7"/>
  </w:style>
  <w:style w:type="numbering" w:customStyle="1" w:styleId="NoList52114">
    <w:name w:val="No List52114"/>
    <w:next w:val="NoList"/>
    <w:uiPriority w:val="99"/>
    <w:semiHidden/>
    <w:unhideWhenUsed/>
    <w:rsid w:val="00CD66C7"/>
  </w:style>
  <w:style w:type="numbering" w:customStyle="1" w:styleId="NoList62114">
    <w:name w:val="No List62114"/>
    <w:next w:val="NoList"/>
    <w:uiPriority w:val="99"/>
    <w:semiHidden/>
    <w:unhideWhenUsed/>
    <w:rsid w:val="00CD66C7"/>
  </w:style>
  <w:style w:type="table" w:customStyle="1" w:styleId="TableGrid14">
    <w:name w:val="Table Grid14"/>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CD66C7"/>
  </w:style>
  <w:style w:type="table" w:customStyle="1" w:styleId="TableGrid20">
    <w:name w:val="Table Grid20"/>
    <w:basedOn w:val="TableNormal"/>
    <w:next w:val="TableGrid"/>
    <w:uiPriority w:val="39"/>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CD66C7"/>
  </w:style>
  <w:style w:type="numbering" w:customStyle="1" w:styleId="NoList28">
    <w:name w:val="No List28"/>
    <w:next w:val="NoList"/>
    <w:uiPriority w:val="99"/>
    <w:semiHidden/>
    <w:unhideWhenUsed/>
    <w:rsid w:val="00CD66C7"/>
  </w:style>
  <w:style w:type="table" w:customStyle="1" w:styleId="TableGrid22">
    <w:name w:val="Table Grid2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CD66C7"/>
  </w:style>
  <w:style w:type="table" w:customStyle="1" w:styleId="TableGrid32">
    <w:name w:val="Table Grid3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CD66C7"/>
  </w:style>
  <w:style w:type="table" w:customStyle="1" w:styleId="TableGrid42">
    <w:name w:val="Table Grid4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CD66C7"/>
  </w:style>
  <w:style w:type="table" w:customStyle="1" w:styleId="TableGrid52">
    <w:name w:val="Table Grid5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CD66C7"/>
  </w:style>
  <w:style w:type="table" w:customStyle="1" w:styleId="TableGrid62">
    <w:name w:val="Table Grid6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uiPriority w:val="99"/>
    <w:semiHidden/>
    <w:unhideWhenUsed/>
    <w:rsid w:val="00CD66C7"/>
  </w:style>
  <w:style w:type="table" w:customStyle="1" w:styleId="TableGrid72">
    <w:name w:val="Table Grid7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CD66C7"/>
  </w:style>
  <w:style w:type="numbering" w:customStyle="1" w:styleId="NoList216">
    <w:name w:val="No List216"/>
    <w:next w:val="NoList"/>
    <w:uiPriority w:val="99"/>
    <w:semiHidden/>
    <w:unhideWhenUsed/>
    <w:rsid w:val="00CD66C7"/>
  </w:style>
  <w:style w:type="numbering" w:customStyle="1" w:styleId="NoList316">
    <w:name w:val="No List316"/>
    <w:next w:val="NoList"/>
    <w:uiPriority w:val="99"/>
    <w:semiHidden/>
    <w:unhideWhenUsed/>
    <w:rsid w:val="00CD66C7"/>
  </w:style>
  <w:style w:type="numbering" w:customStyle="1" w:styleId="NoList416">
    <w:name w:val="No List416"/>
    <w:next w:val="NoList"/>
    <w:uiPriority w:val="99"/>
    <w:semiHidden/>
    <w:unhideWhenUsed/>
    <w:rsid w:val="00CD66C7"/>
  </w:style>
  <w:style w:type="numbering" w:customStyle="1" w:styleId="NoList516">
    <w:name w:val="No List516"/>
    <w:next w:val="NoList"/>
    <w:uiPriority w:val="99"/>
    <w:semiHidden/>
    <w:unhideWhenUsed/>
    <w:rsid w:val="00CD66C7"/>
  </w:style>
  <w:style w:type="numbering" w:customStyle="1" w:styleId="NoList616">
    <w:name w:val="No List616"/>
    <w:next w:val="NoList"/>
    <w:uiPriority w:val="99"/>
    <w:semiHidden/>
    <w:unhideWhenUsed/>
    <w:rsid w:val="00CD66C7"/>
  </w:style>
  <w:style w:type="numbering" w:customStyle="1" w:styleId="NoList86">
    <w:name w:val="No List86"/>
    <w:next w:val="NoList"/>
    <w:uiPriority w:val="99"/>
    <w:semiHidden/>
    <w:unhideWhenUsed/>
    <w:rsid w:val="00CD66C7"/>
  </w:style>
  <w:style w:type="table" w:customStyle="1" w:styleId="TableGrid82">
    <w:name w:val="Table Grid8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iPriority w:val="99"/>
    <w:semiHidden/>
    <w:unhideWhenUsed/>
    <w:rsid w:val="00CD66C7"/>
  </w:style>
  <w:style w:type="numbering" w:customStyle="1" w:styleId="NoList226">
    <w:name w:val="No List226"/>
    <w:next w:val="NoList"/>
    <w:uiPriority w:val="99"/>
    <w:semiHidden/>
    <w:unhideWhenUsed/>
    <w:rsid w:val="00CD66C7"/>
  </w:style>
  <w:style w:type="numbering" w:customStyle="1" w:styleId="NoList326">
    <w:name w:val="No List326"/>
    <w:next w:val="NoList"/>
    <w:uiPriority w:val="99"/>
    <w:semiHidden/>
    <w:unhideWhenUsed/>
    <w:rsid w:val="00CD66C7"/>
  </w:style>
  <w:style w:type="numbering" w:customStyle="1" w:styleId="NoList426">
    <w:name w:val="No List426"/>
    <w:next w:val="NoList"/>
    <w:uiPriority w:val="99"/>
    <w:semiHidden/>
    <w:unhideWhenUsed/>
    <w:rsid w:val="00CD66C7"/>
  </w:style>
  <w:style w:type="numbering" w:customStyle="1" w:styleId="NoList526">
    <w:name w:val="No List526"/>
    <w:next w:val="NoList"/>
    <w:uiPriority w:val="99"/>
    <w:semiHidden/>
    <w:unhideWhenUsed/>
    <w:rsid w:val="00CD66C7"/>
  </w:style>
  <w:style w:type="numbering" w:customStyle="1" w:styleId="NoList626">
    <w:name w:val="No List626"/>
    <w:next w:val="NoList"/>
    <w:uiPriority w:val="99"/>
    <w:semiHidden/>
    <w:unhideWhenUsed/>
    <w:rsid w:val="00CD66C7"/>
  </w:style>
  <w:style w:type="numbering" w:customStyle="1" w:styleId="NoList95">
    <w:name w:val="No List95"/>
    <w:next w:val="NoList"/>
    <w:uiPriority w:val="99"/>
    <w:semiHidden/>
    <w:unhideWhenUsed/>
    <w:rsid w:val="00CD66C7"/>
  </w:style>
  <w:style w:type="table" w:customStyle="1" w:styleId="TableGrid95">
    <w:name w:val="Table Grid95"/>
    <w:basedOn w:val="TableNormal"/>
    <w:next w:val="TableGrid"/>
    <w:uiPriority w:val="39"/>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CD66C7"/>
  </w:style>
  <w:style w:type="numbering" w:customStyle="1" w:styleId="NoList1116">
    <w:name w:val="No List1116"/>
    <w:next w:val="NoList"/>
    <w:uiPriority w:val="99"/>
    <w:semiHidden/>
    <w:unhideWhenUsed/>
    <w:rsid w:val="00CD66C7"/>
  </w:style>
  <w:style w:type="numbering" w:customStyle="1" w:styleId="NoList235">
    <w:name w:val="No List235"/>
    <w:next w:val="NoList"/>
    <w:uiPriority w:val="99"/>
    <w:semiHidden/>
    <w:unhideWhenUsed/>
    <w:rsid w:val="00CD66C7"/>
  </w:style>
  <w:style w:type="numbering" w:customStyle="1" w:styleId="NoList335">
    <w:name w:val="No List335"/>
    <w:next w:val="NoList"/>
    <w:uiPriority w:val="99"/>
    <w:semiHidden/>
    <w:unhideWhenUsed/>
    <w:rsid w:val="00CD66C7"/>
  </w:style>
  <w:style w:type="numbering" w:customStyle="1" w:styleId="NoList435">
    <w:name w:val="No List435"/>
    <w:next w:val="NoList"/>
    <w:uiPriority w:val="99"/>
    <w:semiHidden/>
    <w:unhideWhenUsed/>
    <w:rsid w:val="00CD66C7"/>
  </w:style>
  <w:style w:type="numbering" w:customStyle="1" w:styleId="NoList535">
    <w:name w:val="No List535"/>
    <w:next w:val="NoList"/>
    <w:uiPriority w:val="99"/>
    <w:semiHidden/>
    <w:unhideWhenUsed/>
    <w:rsid w:val="00CD66C7"/>
  </w:style>
  <w:style w:type="numbering" w:customStyle="1" w:styleId="NoList635">
    <w:name w:val="No List635"/>
    <w:next w:val="NoList"/>
    <w:uiPriority w:val="99"/>
    <w:semiHidden/>
    <w:unhideWhenUsed/>
    <w:rsid w:val="00CD66C7"/>
  </w:style>
  <w:style w:type="numbering" w:customStyle="1" w:styleId="NoList715">
    <w:name w:val="No List715"/>
    <w:next w:val="NoList"/>
    <w:uiPriority w:val="99"/>
    <w:semiHidden/>
    <w:unhideWhenUsed/>
    <w:rsid w:val="00CD66C7"/>
  </w:style>
  <w:style w:type="numbering" w:customStyle="1" w:styleId="NoList11115">
    <w:name w:val="No List11115"/>
    <w:next w:val="NoList"/>
    <w:uiPriority w:val="99"/>
    <w:semiHidden/>
    <w:unhideWhenUsed/>
    <w:rsid w:val="00CD66C7"/>
  </w:style>
  <w:style w:type="numbering" w:customStyle="1" w:styleId="NoList2115">
    <w:name w:val="No List2115"/>
    <w:next w:val="NoList"/>
    <w:uiPriority w:val="99"/>
    <w:semiHidden/>
    <w:unhideWhenUsed/>
    <w:rsid w:val="00CD66C7"/>
  </w:style>
  <w:style w:type="numbering" w:customStyle="1" w:styleId="NoList3115">
    <w:name w:val="No List3115"/>
    <w:next w:val="NoList"/>
    <w:uiPriority w:val="99"/>
    <w:semiHidden/>
    <w:unhideWhenUsed/>
    <w:rsid w:val="00CD66C7"/>
  </w:style>
  <w:style w:type="numbering" w:customStyle="1" w:styleId="NoList4115">
    <w:name w:val="No List4115"/>
    <w:next w:val="NoList"/>
    <w:uiPriority w:val="99"/>
    <w:semiHidden/>
    <w:unhideWhenUsed/>
    <w:rsid w:val="00CD66C7"/>
  </w:style>
  <w:style w:type="numbering" w:customStyle="1" w:styleId="NoList5115">
    <w:name w:val="No List5115"/>
    <w:next w:val="NoList"/>
    <w:uiPriority w:val="99"/>
    <w:semiHidden/>
    <w:unhideWhenUsed/>
    <w:rsid w:val="00CD66C7"/>
  </w:style>
  <w:style w:type="numbering" w:customStyle="1" w:styleId="NoList6115">
    <w:name w:val="No List6115"/>
    <w:next w:val="NoList"/>
    <w:uiPriority w:val="99"/>
    <w:semiHidden/>
    <w:unhideWhenUsed/>
    <w:rsid w:val="00CD66C7"/>
  </w:style>
  <w:style w:type="numbering" w:customStyle="1" w:styleId="NoList815">
    <w:name w:val="No List815"/>
    <w:next w:val="NoList"/>
    <w:uiPriority w:val="99"/>
    <w:semiHidden/>
    <w:unhideWhenUsed/>
    <w:rsid w:val="00CD66C7"/>
  </w:style>
  <w:style w:type="numbering" w:customStyle="1" w:styleId="NoList1215">
    <w:name w:val="No List1215"/>
    <w:next w:val="NoList"/>
    <w:uiPriority w:val="99"/>
    <w:semiHidden/>
    <w:unhideWhenUsed/>
    <w:rsid w:val="00CD66C7"/>
  </w:style>
  <w:style w:type="numbering" w:customStyle="1" w:styleId="NoList2215">
    <w:name w:val="No List2215"/>
    <w:next w:val="NoList"/>
    <w:uiPriority w:val="99"/>
    <w:semiHidden/>
    <w:unhideWhenUsed/>
    <w:rsid w:val="00CD66C7"/>
  </w:style>
  <w:style w:type="numbering" w:customStyle="1" w:styleId="NoList3215">
    <w:name w:val="No List3215"/>
    <w:next w:val="NoList"/>
    <w:uiPriority w:val="99"/>
    <w:semiHidden/>
    <w:unhideWhenUsed/>
    <w:rsid w:val="00CD66C7"/>
  </w:style>
  <w:style w:type="numbering" w:customStyle="1" w:styleId="NoList4215">
    <w:name w:val="No List4215"/>
    <w:next w:val="NoList"/>
    <w:uiPriority w:val="99"/>
    <w:semiHidden/>
    <w:unhideWhenUsed/>
    <w:rsid w:val="00CD66C7"/>
  </w:style>
  <w:style w:type="numbering" w:customStyle="1" w:styleId="NoList5215">
    <w:name w:val="No List5215"/>
    <w:next w:val="NoList"/>
    <w:uiPriority w:val="99"/>
    <w:semiHidden/>
    <w:unhideWhenUsed/>
    <w:rsid w:val="00CD66C7"/>
  </w:style>
  <w:style w:type="numbering" w:customStyle="1" w:styleId="NoList6215">
    <w:name w:val="No List6215"/>
    <w:next w:val="NoList"/>
    <w:uiPriority w:val="99"/>
    <w:semiHidden/>
    <w:unhideWhenUsed/>
    <w:rsid w:val="00CD66C7"/>
  </w:style>
  <w:style w:type="table" w:customStyle="1" w:styleId="TableGrid913">
    <w:name w:val="Table Grid91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
    <w:name w:val="No List104"/>
    <w:next w:val="NoList"/>
    <w:uiPriority w:val="99"/>
    <w:semiHidden/>
    <w:unhideWhenUsed/>
    <w:rsid w:val="00CD66C7"/>
  </w:style>
  <w:style w:type="table" w:customStyle="1" w:styleId="TableGrid121">
    <w:name w:val="Table Grid1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uiPriority w:val="99"/>
    <w:semiHidden/>
    <w:unhideWhenUsed/>
    <w:rsid w:val="00CD66C7"/>
  </w:style>
  <w:style w:type="numbering" w:customStyle="1" w:styleId="NoList244">
    <w:name w:val="No List244"/>
    <w:next w:val="NoList"/>
    <w:uiPriority w:val="99"/>
    <w:semiHidden/>
    <w:unhideWhenUsed/>
    <w:rsid w:val="00CD66C7"/>
  </w:style>
  <w:style w:type="table" w:customStyle="1" w:styleId="TableGrid211">
    <w:name w:val="Table Grid2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4">
    <w:name w:val="No List344"/>
    <w:next w:val="NoList"/>
    <w:uiPriority w:val="99"/>
    <w:semiHidden/>
    <w:unhideWhenUsed/>
    <w:rsid w:val="00CD66C7"/>
  </w:style>
  <w:style w:type="table" w:customStyle="1" w:styleId="TableGrid311">
    <w:name w:val="Table Grid3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uiPriority w:val="99"/>
    <w:semiHidden/>
    <w:unhideWhenUsed/>
    <w:rsid w:val="00CD66C7"/>
  </w:style>
  <w:style w:type="table" w:customStyle="1" w:styleId="TableGrid411">
    <w:name w:val="Table Grid4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4">
    <w:name w:val="No List544"/>
    <w:next w:val="NoList"/>
    <w:uiPriority w:val="99"/>
    <w:semiHidden/>
    <w:unhideWhenUsed/>
    <w:rsid w:val="00CD66C7"/>
  </w:style>
  <w:style w:type="table" w:customStyle="1" w:styleId="TableGrid511">
    <w:name w:val="Table Grid5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4">
    <w:name w:val="No List644"/>
    <w:next w:val="NoList"/>
    <w:uiPriority w:val="99"/>
    <w:semiHidden/>
    <w:unhideWhenUsed/>
    <w:rsid w:val="00CD66C7"/>
  </w:style>
  <w:style w:type="table" w:customStyle="1" w:styleId="TableGrid611">
    <w:name w:val="Table Grid6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4">
    <w:name w:val="No List724"/>
    <w:next w:val="NoList"/>
    <w:uiPriority w:val="99"/>
    <w:semiHidden/>
    <w:unhideWhenUsed/>
    <w:rsid w:val="00CD66C7"/>
  </w:style>
  <w:style w:type="table" w:customStyle="1" w:styleId="TableGrid711">
    <w:name w:val="Table Grid7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
    <w:name w:val="No List1124"/>
    <w:next w:val="NoList"/>
    <w:uiPriority w:val="99"/>
    <w:semiHidden/>
    <w:unhideWhenUsed/>
    <w:rsid w:val="00CD66C7"/>
  </w:style>
  <w:style w:type="numbering" w:customStyle="1" w:styleId="NoList2124">
    <w:name w:val="No List2124"/>
    <w:next w:val="NoList"/>
    <w:uiPriority w:val="99"/>
    <w:semiHidden/>
    <w:unhideWhenUsed/>
    <w:rsid w:val="00CD66C7"/>
  </w:style>
  <w:style w:type="numbering" w:customStyle="1" w:styleId="NoList3124">
    <w:name w:val="No List3124"/>
    <w:next w:val="NoList"/>
    <w:uiPriority w:val="99"/>
    <w:semiHidden/>
    <w:unhideWhenUsed/>
    <w:rsid w:val="00CD66C7"/>
  </w:style>
  <w:style w:type="numbering" w:customStyle="1" w:styleId="NoList4124">
    <w:name w:val="No List4124"/>
    <w:next w:val="NoList"/>
    <w:uiPriority w:val="99"/>
    <w:semiHidden/>
    <w:unhideWhenUsed/>
    <w:rsid w:val="00CD66C7"/>
  </w:style>
  <w:style w:type="numbering" w:customStyle="1" w:styleId="NoList5124">
    <w:name w:val="No List5124"/>
    <w:next w:val="NoList"/>
    <w:uiPriority w:val="99"/>
    <w:semiHidden/>
    <w:unhideWhenUsed/>
    <w:rsid w:val="00CD66C7"/>
  </w:style>
  <w:style w:type="numbering" w:customStyle="1" w:styleId="NoList6124">
    <w:name w:val="No List6124"/>
    <w:next w:val="NoList"/>
    <w:uiPriority w:val="99"/>
    <w:semiHidden/>
    <w:unhideWhenUsed/>
    <w:rsid w:val="00CD66C7"/>
  </w:style>
  <w:style w:type="numbering" w:customStyle="1" w:styleId="NoList824">
    <w:name w:val="No List824"/>
    <w:next w:val="NoList"/>
    <w:uiPriority w:val="99"/>
    <w:semiHidden/>
    <w:unhideWhenUsed/>
    <w:rsid w:val="00CD66C7"/>
  </w:style>
  <w:style w:type="table" w:customStyle="1" w:styleId="TableGrid811">
    <w:name w:val="Table Grid8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4">
    <w:name w:val="No List1224"/>
    <w:next w:val="NoList"/>
    <w:uiPriority w:val="99"/>
    <w:semiHidden/>
    <w:unhideWhenUsed/>
    <w:rsid w:val="00CD66C7"/>
  </w:style>
  <w:style w:type="numbering" w:customStyle="1" w:styleId="NoList2224">
    <w:name w:val="No List2224"/>
    <w:next w:val="NoList"/>
    <w:uiPriority w:val="99"/>
    <w:semiHidden/>
    <w:unhideWhenUsed/>
    <w:rsid w:val="00CD66C7"/>
  </w:style>
  <w:style w:type="numbering" w:customStyle="1" w:styleId="NoList3224">
    <w:name w:val="No List3224"/>
    <w:next w:val="NoList"/>
    <w:uiPriority w:val="99"/>
    <w:semiHidden/>
    <w:unhideWhenUsed/>
    <w:rsid w:val="00CD66C7"/>
  </w:style>
  <w:style w:type="numbering" w:customStyle="1" w:styleId="NoList4224">
    <w:name w:val="No List4224"/>
    <w:next w:val="NoList"/>
    <w:uiPriority w:val="99"/>
    <w:semiHidden/>
    <w:unhideWhenUsed/>
    <w:rsid w:val="00CD66C7"/>
  </w:style>
  <w:style w:type="numbering" w:customStyle="1" w:styleId="NoList5224">
    <w:name w:val="No List5224"/>
    <w:next w:val="NoList"/>
    <w:uiPriority w:val="99"/>
    <w:semiHidden/>
    <w:unhideWhenUsed/>
    <w:rsid w:val="00CD66C7"/>
  </w:style>
  <w:style w:type="numbering" w:customStyle="1" w:styleId="NoList6224">
    <w:name w:val="No List6224"/>
    <w:next w:val="NoList"/>
    <w:uiPriority w:val="99"/>
    <w:semiHidden/>
    <w:unhideWhenUsed/>
    <w:rsid w:val="00CD66C7"/>
  </w:style>
  <w:style w:type="numbering" w:customStyle="1" w:styleId="NoList915">
    <w:name w:val="No List915"/>
    <w:next w:val="NoList"/>
    <w:uiPriority w:val="99"/>
    <w:semiHidden/>
    <w:unhideWhenUsed/>
    <w:rsid w:val="00CD66C7"/>
  </w:style>
  <w:style w:type="table" w:customStyle="1" w:styleId="TableGrid931">
    <w:name w:val="Table Grid93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NoList"/>
    <w:uiPriority w:val="99"/>
    <w:semiHidden/>
    <w:unhideWhenUsed/>
    <w:rsid w:val="00CD66C7"/>
  </w:style>
  <w:style w:type="numbering" w:customStyle="1" w:styleId="NoList11124">
    <w:name w:val="No List11124"/>
    <w:next w:val="NoList"/>
    <w:uiPriority w:val="99"/>
    <w:semiHidden/>
    <w:unhideWhenUsed/>
    <w:rsid w:val="00CD66C7"/>
  </w:style>
  <w:style w:type="numbering" w:customStyle="1" w:styleId="NoList2315">
    <w:name w:val="No List2315"/>
    <w:next w:val="NoList"/>
    <w:uiPriority w:val="99"/>
    <w:semiHidden/>
    <w:unhideWhenUsed/>
    <w:rsid w:val="00CD66C7"/>
  </w:style>
  <w:style w:type="numbering" w:customStyle="1" w:styleId="NoList3315">
    <w:name w:val="No List3315"/>
    <w:next w:val="NoList"/>
    <w:uiPriority w:val="99"/>
    <w:semiHidden/>
    <w:unhideWhenUsed/>
    <w:rsid w:val="00CD66C7"/>
  </w:style>
  <w:style w:type="numbering" w:customStyle="1" w:styleId="NoList4315">
    <w:name w:val="No List4315"/>
    <w:next w:val="NoList"/>
    <w:uiPriority w:val="99"/>
    <w:semiHidden/>
    <w:unhideWhenUsed/>
    <w:rsid w:val="00CD66C7"/>
  </w:style>
  <w:style w:type="numbering" w:customStyle="1" w:styleId="NoList5315">
    <w:name w:val="No List5315"/>
    <w:next w:val="NoList"/>
    <w:uiPriority w:val="99"/>
    <w:semiHidden/>
    <w:unhideWhenUsed/>
    <w:rsid w:val="00CD66C7"/>
  </w:style>
  <w:style w:type="numbering" w:customStyle="1" w:styleId="NoList6315">
    <w:name w:val="No List6315"/>
    <w:next w:val="NoList"/>
    <w:uiPriority w:val="99"/>
    <w:semiHidden/>
    <w:unhideWhenUsed/>
    <w:rsid w:val="00CD66C7"/>
  </w:style>
  <w:style w:type="numbering" w:customStyle="1" w:styleId="NoList7115">
    <w:name w:val="No List7115"/>
    <w:next w:val="NoList"/>
    <w:uiPriority w:val="99"/>
    <w:semiHidden/>
    <w:unhideWhenUsed/>
    <w:rsid w:val="00CD66C7"/>
  </w:style>
  <w:style w:type="numbering" w:customStyle="1" w:styleId="NoList111115">
    <w:name w:val="No List111115"/>
    <w:next w:val="NoList"/>
    <w:uiPriority w:val="99"/>
    <w:semiHidden/>
    <w:unhideWhenUsed/>
    <w:rsid w:val="00CD66C7"/>
  </w:style>
  <w:style w:type="numbering" w:customStyle="1" w:styleId="NoList21115">
    <w:name w:val="No List21115"/>
    <w:next w:val="NoList"/>
    <w:uiPriority w:val="99"/>
    <w:semiHidden/>
    <w:unhideWhenUsed/>
    <w:rsid w:val="00CD66C7"/>
  </w:style>
  <w:style w:type="numbering" w:customStyle="1" w:styleId="NoList31115">
    <w:name w:val="No List31115"/>
    <w:next w:val="NoList"/>
    <w:uiPriority w:val="99"/>
    <w:semiHidden/>
    <w:unhideWhenUsed/>
    <w:rsid w:val="00CD66C7"/>
  </w:style>
  <w:style w:type="numbering" w:customStyle="1" w:styleId="NoList41115">
    <w:name w:val="No List41115"/>
    <w:next w:val="NoList"/>
    <w:uiPriority w:val="99"/>
    <w:semiHidden/>
    <w:unhideWhenUsed/>
    <w:rsid w:val="00CD66C7"/>
  </w:style>
  <w:style w:type="numbering" w:customStyle="1" w:styleId="NoList51115">
    <w:name w:val="No List51115"/>
    <w:next w:val="NoList"/>
    <w:uiPriority w:val="99"/>
    <w:semiHidden/>
    <w:unhideWhenUsed/>
    <w:rsid w:val="00CD66C7"/>
  </w:style>
  <w:style w:type="numbering" w:customStyle="1" w:styleId="NoList61115">
    <w:name w:val="No List61115"/>
    <w:next w:val="NoList"/>
    <w:uiPriority w:val="99"/>
    <w:semiHidden/>
    <w:unhideWhenUsed/>
    <w:rsid w:val="00CD66C7"/>
  </w:style>
  <w:style w:type="numbering" w:customStyle="1" w:styleId="NoList8115">
    <w:name w:val="No List8115"/>
    <w:next w:val="NoList"/>
    <w:uiPriority w:val="99"/>
    <w:semiHidden/>
    <w:unhideWhenUsed/>
    <w:rsid w:val="00CD66C7"/>
  </w:style>
  <w:style w:type="numbering" w:customStyle="1" w:styleId="NoList12115">
    <w:name w:val="No List12115"/>
    <w:next w:val="NoList"/>
    <w:uiPriority w:val="99"/>
    <w:semiHidden/>
    <w:unhideWhenUsed/>
    <w:rsid w:val="00CD66C7"/>
  </w:style>
  <w:style w:type="numbering" w:customStyle="1" w:styleId="NoList22115">
    <w:name w:val="No List22115"/>
    <w:next w:val="NoList"/>
    <w:uiPriority w:val="99"/>
    <w:semiHidden/>
    <w:unhideWhenUsed/>
    <w:rsid w:val="00CD66C7"/>
  </w:style>
  <w:style w:type="numbering" w:customStyle="1" w:styleId="NoList32115">
    <w:name w:val="No List32115"/>
    <w:next w:val="NoList"/>
    <w:uiPriority w:val="99"/>
    <w:semiHidden/>
    <w:unhideWhenUsed/>
    <w:rsid w:val="00CD66C7"/>
  </w:style>
  <w:style w:type="numbering" w:customStyle="1" w:styleId="NoList42115">
    <w:name w:val="No List42115"/>
    <w:next w:val="NoList"/>
    <w:uiPriority w:val="99"/>
    <w:semiHidden/>
    <w:unhideWhenUsed/>
    <w:rsid w:val="00CD66C7"/>
  </w:style>
  <w:style w:type="numbering" w:customStyle="1" w:styleId="NoList52115">
    <w:name w:val="No List52115"/>
    <w:next w:val="NoList"/>
    <w:uiPriority w:val="99"/>
    <w:semiHidden/>
    <w:unhideWhenUsed/>
    <w:rsid w:val="00CD66C7"/>
  </w:style>
  <w:style w:type="numbering" w:customStyle="1" w:styleId="NoList62115">
    <w:name w:val="No List62115"/>
    <w:next w:val="NoList"/>
    <w:uiPriority w:val="99"/>
    <w:semiHidden/>
    <w:unhideWhenUsed/>
    <w:rsid w:val="00CD66C7"/>
  </w:style>
  <w:style w:type="table" w:customStyle="1" w:styleId="TableGrid9111">
    <w:name w:val="Table Grid9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CD66C7"/>
  </w:style>
  <w:style w:type="table" w:customStyle="1" w:styleId="TableGrid141">
    <w:name w:val="Table Grid14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CD66C7"/>
  </w:style>
  <w:style w:type="table" w:customStyle="1" w:styleId="TableGrid151">
    <w:name w:val="Table Grid15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CD66C7"/>
  </w:style>
  <w:style w:type="numbering" w:customStyle="1" w:styleId="NoList351">
    <w:name w:val="No List351"/>
    <w:next w:val="NoList"/>
    <w:uiPriority w:val="99"/>
    <w:semiHidden/>
    <w:unhideWhenUsed/>
    <w:rsid w:val="00CD66C7"/>
  </w:style>
  <w:style w:type="numbering" w:customStyle="1" w:styleId="NoList451">
    <w:name w:val="No List451"/>
    <w:next w:val="NoList"/>
    <w:uiPriority w:val="99"/>
    <w:semiHidden/>
    <w:unhideWhenUsed/>
    <w:rsid w:val="00CD66C7"/>
  </w:style>
  <w:style w:type="numbering" w:customStyle="1" w:styleId="NoList551">
    <w:name w:val="No List551"/>
    <w:next w:val="NoList"/>
    <w:uiPriority w:val="99"/>
    <w:semiHidden/>
    <w:unhideWhenUsed/>
    <w:rsid w:val="00CD66C7"/>
  </w:style>
  <w:style w:type="numbering" w:customStyle="1" w:styleId="NoList651">
    <w:name w:val="No List651"/>
    <w:next w:val="NoList"/>
    <w:uiPriority w:val="99"/>
    <w:semiHidden/>
    <w:unhideWhenUsed/>
    <w:rsid w:val="00CD66C7"/>
  </w:style>
  <w:style w:type="numbering" w:customStyle="1" w:styleId="NoList731">
    <w:name w:val="No List731"/>
    <w:next w:val="NoList"/>
    <w:uiPriority w:val="99"/>
    <w:semiHidden/>
    <w:unhideWhenUsed/>
    <w:rsid w:val="00CD66C7"/>
  </w:style>
  <w:style w:type="numbering" w:customStyle="1" w:styleId="NoList1131">
    <w:name w:val="No List1131"/>
    <w:next w:val="NoList"/>
    <w:uiPriority w:val="99"/>
    <w:semiHidden/>
    <w:unhideWhenUsed/>
    <w:rsid w:val="00CD66C7"/>
  </w:style>
  <w:style w:type="numbering" w:customStyle="1" w:styleId="NoList2131">
    <w:name w:val="No List2131"/>
    <w:next w:val="NoList"/>
    <w:uiPriority w:val="99"/>
    <w:semiHidden/>
    <w:unhideWhenUsed/>
    <w:rsid w:val="00CD66C7"/>
  </w:style>
  <w:style w:type="numbering" w:customStyle="1" w:styleId="NoList3131">
    <w:name w:val="No List3131"/>
    <w:next w:val="NoList"/>
    <w:uiPriority w:val="99"/>
    <w:semiHidden/>
    <w:unhideWhenUsed/>
    <w:rsid w:val="00CD66C7"/>
  </w:style>
  <w:style w:type="numbering" w:customStyle="1" w:styleId="NoList4131">
    <w:name w:val="No List4131"/>
    <w:next w:val="NoList"/>
    <w:uiPriority w:val="99"/>
    <w:semiHidden/>
    <w:unhideWhenUsed/>
    <w:rsid w:val="00CD66C7"/>
  </w:style>
  <w:style w:type="numbering" w:customStyle="1" w:styleId="NoList5131">
    <w:name w:val="No List5131"/>
    <w:next w:val="NoList"/>
    <w:uiPriority w:val="99"/>
    <w:semiHidden/>
    <w:unhideWhenUsed/>
    <w:rsid w:val="00CD66C7"/>
  </w:style>
  <w:style w:type="numbering" w:customStyle="1" w:styleId="NoList6131">
    <w:name w:val="No List6131"/>
    <w:next w:val="NoList"/>
    <w:uiPriority w:val="99"/>
    <w:semiHidden/>
    <w:unhideWhenUsed/>
    <w:rsid w:val="00CD66C7"/>
  </w:style>
  <w:style w:type="numbering" w:customStyle="1" w:styleId="NoList831">
    <w:name w:val="No List831"/>
    <w:next w:val="NoList"/>
    <w:uiPriority w:val="99"/>
    <w:semiHidden/>
    <w:unhideWhenUsed/>
    <w:rsid w:val="00CD66C7"/>
  </w:style>
  <w:style w:type="numbering" w:customStyle="1" w:styleId="NoList1231">
    <w:name w:val="No List1231"/>
    <w:next w:val="NoList"/>
    <w:uiPriority w:val="99"/>
    <w:semiHidden/>
    <w:unhideWhenUsed/>
    <w:rsid w:val="00CD66C7"/>
  </w:style>
  <w:style w:type="numbering" w:customStyle="1" w:styleId="NoList2231">
    <w:name w:val="No List2231"/>
    <w:next w:val="NoList"/>
    <w:uiPriority w:val="99"/>
    <w:semiHidden/>
    <w:unhideWhenUsed/>
    <w:rsid w:val="00CD66C7"/>
  </w:style>
  <w:style w:type="numbering" w:customStyle="1" w:styleId="NoList3231">
    <w:name w:val="No List3231"/>
    <w:next w:val="NoList"/>
    <w:uiPriority w:val="99"/>
    <w:semiHidden/>
    <w:unhideWhenUsed/>
    <w:rsid w:val="00CD66C7"/>
  </w:style>
  <w:style w:type="numbering" w:customStyle="1" w:styleId="NoList4231">
    <w:name w:val="No List4231"/>
    <w:next w:val="NoList"/>
    <w:uiPriority w:val="99"/>
    <w:semiHidden/>
    <w:unhideWhenUsed/>
    <w:rsid w:val="00CD66C7"/>
  </w:style>
  <w:style w:type="numbering" w:customStyle="1" w:styleId="NoList5231">
    <w:name w:val="No List5231"/>
    <w:next w:val="NoList"/>
    <w:uiPriority w:val="99"/>
    <w:semiHidden/>
    <w:unhideWhenUsed/>
    <w:rsid w:val="00CD66C7"/>
  </w:style>
  <w:style w:type="numbering" w:customStyle="1" w:styleId="NoList6231">
    <w:name w:val="No List6231"/>
    <w:next w:val="NoList"/>
    <w:uiPriority w:val="99"/>
    <w:semiHidden/>
    <w:unhideWhenUsed/>
    <w:rsid w:val="00CD66C7"/>
  </w:style>
  <w:style w:type="numbering" w:customStyle="1" w:styleId="NoList921">
    <w:name w:val="No List921"/>
    <w:next w:val="NoList"/>
    <w:uiPriority w:val="99"/>
    <w:semiHidden/>
    <w:unhideWhenUsed/>
    <w:rsid w:val="00CD66C7"/>
  </w:style>
  <w:style w:type="numbering" w:customStyle="1" w:styleId="NoList1321">
    <w:name w:val="No List1321"/>
    <w:next w:val="NoList"/>
    <w:uiPriority w:val="99"/>
    <w:semiHidden/>
    <w:unhideWhenUsed/>
    <w:rsid w:val="00CD66C7"/>
  </w:style>
  <w:style w:type="numbering" w:customStyle="1" w:styleId="NoList2321">
    <w:name w:val="No List2321"/>
    <w:next w:val="NoList"/>
    <w:uiPriority w:val="99"/>
    <w:semiHidden/>
    <w:unhideWhenUsed/>
    <w:rsid w:val="00CD66C7"/>
  </w:style>
  <w:style w:type="numbering" w:customStyle="1" w:styleId="NoList3321">
    <w:name w:val="No List3321"/>
    <w:next w:val="NoList"/>
    <w:uiPriority w:val="99"/>
    <w:semiHidden/>
    <w:unhideWhenUsed/>
    <w:rsid w:val="00CD66C7"/>
  </w:style>
  <w:style w:type="numbering" w:customStyle="1" w:styleId="NoList4321">
    <w:name w:val="No List4321"/>
    <w:next w:val="NoList"/>
    <w:uiPriority w:val="99"/>
    <w:semiHidden/>
    <w:unhideWhenUsed/>
    <w:rsid w:val="00CD66C7"/>
  </w:style>
  <w:style w:type="numbering" w:customStyle="1" w:styleId="NoList5321">
    <w:name w:val="No List5321"/>
    <w:next w:val="NoList"/>
    <w:uiPriority w:val="99"/>
    <w:semiHidden/>
    <w:unhideWhenUsed/>
    <w:rsid w:val="00CD66C7"/>
  </w:style>
  <w:style w:type="numbering" w:customStyle="1" w:styleId="NoList6321">
    <w:name w:val="No List6321"/>
    <w:next w:val="NoList"/>
    <w:uiPriority w:val="99"/>
    <w:semiHidden/>
    <w:unhideWhenUsed/>
    <w:rsid w:val="00CD66C7"/>
  </w:style>
  <w:style w:type="numbering" w:customStyle="1" w:styleId="NoList7121">
    <w:name w:val="No List7121"/>
    <w:next w:val="NoList"/>
    <w:uiPriority w:val="99"/>
    <w:semiHidden/>
    <w:unhideWhenUsed/>
    <w:rsid w:val="00CD66C7"/>
  </w:style>
  <w:style w:type="numbering" w:customStyle="1" w:styleId="NoList11131">
    <w:name w:val="No List11131"/>
    <w:next w:val="NoList"/>
    <w:uiPriority w:val="99"/>
    <w:semiHidden/>
    <w:unhideWhenUsed/>
    <w:rsid w:val="00CD66C7"/>
  </w:style>
  <w:style w:type="numbering" w:customStyle="1" w:styleId="NoList21121">
    <w:name w:val="No List21121"/>
    <w:next w:val="NoList"/>
    <w:uiPriority w:val="99"/>
    <w:semiHidden/>
    <w:unhideWhenUsed/>
    <w:rsid w:val="00CD66C7"/>
  </w:style>
  <w:style w:type="numbering" w:customStyle="1" w:styleId="NoList31121">
    <w:name w:val="No List31121"/>
    <w:next w:val="NoList"/>
    <w:uiPriority w:val="99"/>
    <w:semiHidden/>
    <w:unhideWhenUsed/>
    <w:rsid w:val="00CD66C7"/>
  </w:style>
  <w:style w:type="numbering" w:customStyle="1" w:styleId="NoList41121">
    <w:name w:val="No List41121"/>
    <w:next w:val="NoList"/>
    <w:uiPriority w:val="99"/>
    <w:semiHidden/>
    <w:unhideWhenUsed/>
    <w:rsid w:val="00CD66C7"/>
  </w:style>
  <w:style w:type="numbering" w:customStyle="1" w:styleId="NoList51121">
    <w:name w:val="No List51121"/>
    <w:next w:val="NoList"/>
    <w:uiPriority w:val="99"/>
    <w:semiHidden/>
    <w:unhideWhenUsed/>
    <w:rsid w:val="00CD66C7"/>
  </w:style>
  <w:style w:type="numbering" w:customStyle="1" w:styleId="NoList61121">
    <w:name w:val="No List61121"/>
    <w:next w:val="NoList"/>
    <w:uiPriority w:val="99"/>
    <w:semiHidden/>
    <w:unhideWhenUsed/>
    <w:rsid w:val="00CD66C7"/>
  </w:style>
  <w:style w:type="numbering" w:customStyle="1" w:styleId="NoList8121">
    <w:name w:val="No List8121"/>
    <w:next w:val="NoList"/>
    <w:uiPriority w:val="99"/>
    <w:semiHidden/>
    <w:unhideWhenUsed/>
    <w:rsid w:val="00CD66C7"/>
  </w:style>
  <w:style w:type="numbering" w:customStyle="1" w:styleId="NoList12121">
    <w:name w:val="No List12121"/>
    <w:next w:val="NoList"/>
    <w:uiPriority w:val="99"/>
    <w:semiHidden/>
    <w:unhideWhenUsed/>
    <w:rsid w:val="00CD66C7"/>
  </w:style>
  <w:style w:type="numbering" w:customStyle="1" w:styleId="NoList22121">
    <w:name w:val="No List22121"/>
    <w:next w:val="NoList"/>
    <w:uiPriority w:val="99"/>
    <w:semiHidden/>
    <w:unhideWhenUsed/>
    <w:rsid w:val="00CD66C7"/>
  </w:style>
  <w:style w:type="numbering" w:customStyle="1" w:styleId="NoList32121">
    <w:name w:val="No List32121"/>
    <w:next w:val="NoList"/>
    <w:uiPriority w:val="99"/>
    <w:semiHidden/>
    <w:unhideWhenUsed/>
    <w:rsid w:val="00CD66C7"/>
  </w:style>
  <w:style w:type="numbering" w:customStyle="1" w:styleId="NoList42121">
    <w:name w:val="No List42121"/>
    <w:next w:val="NoList"/>
    <w:uiPriority w:val="99"/>
    <w:semiHidden/>
    <w:unhideWhenUsed/>
    <w:rsid w:val="00CD66C7"/>
  </w:style>
  <w:style w:type="numbering" w:customStyle="1" w:styleId="NoList52121">
    <w:name w:val="No List52121"/>
    <w:next w:val="NoList"/>
    <w:uiPriority w:val="99"/>
    <w:semiHidden/>
    <w:unhideWhenUsed/>
    <w:rsid w:val="00CD66C7"/>
  </w:style>
  <w:style w:type="numbering" w:customStyle="1" w:styleId="NoList62121">
    <w:name w:val="No List62121"/>
    <w:next w:val="NoList"/>
    <w:uiPriority w:val="99"/>
    <w:semiHidden/>
    <w:unhideWhenUsed/>
    <w:rsid w:val="00CD66C7"/>
  </w:style>
  <w:style w:type="numbering" w:customStyle="1" w:styleId="NoList9111">
    <w:name w:val="No List9111"/>
    <w:next w:val="NoList"/>
    <w:uiPriority w:val="99"/>
    <w:semiHidden/>
    <w:unhideWhenUsed/>
    <w:rsid w:val="00CD66C7"/>
  </w:style>
  <w:style w:type="table" w:customStyle="1" w:styleId="TableGrid941">
    <w:name w:val="Table Grid94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CD66C7"/>
  </w:style>
  <w:style w:type="numbering" w:customStyle="1" w:styleId="NoList111121">
    <w:name w:val="No List111121"/>
    <w:next w:val="NoList"/>
    <w:uiPriority w:val="99"/>
    <w:semiHidden/>
    <w:unhideWhenUsed/>
    <w:rsid w:val="00CD66C7"/>
  </w:style>
  <w:style w:type="numbering" w:customStyle="1" w:styleId="NoList23111">
    <w:name w:val="No List23111"/>
    <w:next w:val="NoList"/>
    <w:uiPriority w:val="99"/>
    <w:semiHidden/>
    <w:unhideWhenUsed/>
    <w:rsid w:val="00CD66C7"/>
  </w:style>
  <w:style w:type="numbering" w:customStyle="1" w:styleId="NoList33111">
    <w:name w:val="No List33111"/>
    <w:next w:val="NoList"/>
    <w:uiPriority w:val="99"/>
    <w:semiHidden/>
    <w:unhideWhenUsed/>
    <w:rsid w:val="00CD66C7"/>
  </w:style>
  <w:style w:type="numbering" w:customStyle="1" w:styleId="NoList43111">
    <w:name w:val="No List43111"/>
    <w:next w:val="NoList"/>
    <w:uiPriority w:val="99"/>
    <w:semiHidden/>
    <w:unhideWhenUsed/>
    <w:rsid w:val="00CD66C7"/>
  </w:style>
  <w:style w:type="numbering" w:customStyle="1" w:styleId="NoList53111">
    <w:name w:val="No List53111"/>
    <w:next w:val="NoList"/>
    <w:uiPriority w:val="99"/>
    <w:semiHidden/>
    <w:unhideWhenUsed/>
    <w:rsid w:val="00CD66C7"/>
  </w:style>
  <w:style w:type="numbering" w:customStyle="1" w:styleId="NoList63111">
    <w:name w:val="No List63111"/>
    <w:next w:val="NoList"/>
    <w:uiPriority w:val="99"/>
    <w:semiHidden/>
    <w:unhideWhenUsed/>
    <w:rsid w:val="00CD66C7"/>
  </w:style>
  <w:style w:type="numbering" w:customStyle="1" w:styleId="NoList71111">
    <w:name w:val="No List71111"/>
    <w:next w:val="NoList"/>
    <w:uiPriority w:val="99"/>
    <w:semiHidden/>
    <w:unhideWhenUsed/>
    <w:rsid w:val="00CD66C7"/>
  </w:style>
  <w:style w:type="numbering" w:customStyle="1" w:styleId="NoList11111111">
    <w:name w:val="No List11111111"/>
    <w:next w:val="NoList"/>
    <w:uiPriority w:val="99"/>
    <w:semiHidden/>
    <w:unhideWhenUsed/>
    <w:rsid w:val="00CD66C7"/>
  </w:style>
  <w:style w:type="numbering" w:customStyle="1" w:styleId="NoList211111">
    <w:name w:val="No List211111"/>
    <w:next w:val="NoList"/>
    <w:uiPriority w:val="99"/>
    <w:semiHidden/>
    <w:unhideWhenUsed/>
    <w:rsid w:val="00CD66C7"/>
  </w:style>
  <w:style w:type="numbering" w:customStyle="1" w:styleId="NoList311111">
    <w:name w:val="No List311111"/>
    <w:next w:val="NoList"/>
    <w:uiPriority w:val="99"/>
    <w:semiHidden/>
    <w:unhideWhenUsed/>
    <w:rsid w:val="00CD66C7"/>
  </w:style>
  <w:style w:type="numbering" w:customStyle="1" w:styleId="NoList411111">
    <w:name w:val="No List411111"/>
    <w:next w:val="NoList"/>
    <w:uiPriority w:val="99"/>
    <w:semiHidden/>
    <w:unhideWhenUsed/>
    <w:rsid w:val="00CD66C7"/>
  </w:style>
  <w:style w:type="numbering" w:customStyle="1" w:styleId="NoList511111">
    <w:name w:val="No List511111"/>
    <w:next w:val="NoList"/>
    <w:uiPriority w:val="99"/>
    <w:semiHidden/>
    <w:unhideWhenUsed/>
    <w:rsid w:val="00CD66C7"/>
  </w:style>
  <w:style w:type="numbering" w:customStyle="1" w:styleId="NoList611111">
    <w:name w:val="No List611111"/>
    <w:next w:val="NoList"/>
    <w:uiPriority w:val="99"/>
    <w:semiHidden/>
    <w:unhideWhenUsed/>
    <w:rsid w:val="00CD66C7"/>
  </w:style>
  <w:style w:type="numbering" w:customStyle="1" w:styleId="NoList81111">
    <w:name w:val="No List81111"/>
    <w:next w:val="NoList"/>
    <w:uiPriority w:val="99"/>
    <w:semiHidden/>
    <w:unhideWhenUsed/>
    <w:rsid w:val="00CD66C7"/>
  </w:style>
  <w:style w:type="numbering" w:customStyle="1" w:styleId="NoList121111">
    <w:name w:val="No List121111"/>
    <w:next w:val="NoList"/>
    <w:uiPriority w:val="99"/>
    <w:semiHidden/>
    <w:unhideWhenUsed/>
    <w:rsid w:val="00CD66C7"/>
  </w:style>
  <w:style w:type="numbering" w:customStyle="1" w:styleId="NoList221111">
    <w:name w:val="No List221111"/>
    <w:next w:val="NoList"/>
    <w:uiPriority w:val="99"/>
    <w:semiHidden/>
    <w:unhideWhenUsed/>
    <w:rsid w:val="00CD66C7"/>
  </w:style>
  <w:style w:type="numbering" w:customStyle="1" w:styleId="NoList321111">
    <w:name w:val="No List321111"/>
    <w:next w:val="NoList"/>
    <w:uiPriority w:val="99"/>
    <w:semiHidden/>
    <w:unhideWhenUsed/>
    <w:rsid w:val="00CD66C7"/>
  </w:style>
  <w:style w:type="numbering" w:customStyle="1" w:styleId="NoList421111">
    <w:name w:val="No List421111"/>
    <w:next w:val="NoList"/>
    <w:uiPriority w:val="99"/>
    <w:semiHidden/>
    <w:unhideWhenUsed/>
    <w:rsid w:val="00CD66C7"/>
  </w:style>
  <w:style w:type="numbering" w:customStyle="1" w:styleId="NoList521111">
    <w:name w:val="No List521111"/>
    <w:next w:val="NoList"/>
    <w:uiPriority w:val="99"/>
    <w:semiHidden/>
    <w:unhideWhenUsed/>
    <w:rsid w:val="00CD66C7"/>
  </w:style>
  <w:style w:type="numbering" w:customStyle="1" w:styleId="NoList621111">
    <w:name w:val="No List621111"/>
    <w:next w:val="NoList"/>
    <w:uiPriority w:val="99"/>
    <w:semiHidden/>
    <w:unhideWhenUsed/>
    <w:rsid w:val="00CD66C7"/>
  </w:style>
  <w:style w:type="table" w:customStyle="1" w:styleId="TableGrid9121">
    <w:name w:val="Table Grid91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CD66C7"/>
  </w:style>
  <w:style w:type="numbering" w:customStyle="1" w:styleId="NoList1411">
    <w:name w:val="No List1411"/>
    <w:next w:val="NoList"/>
    <w:uiPriority w:val="99"/>
    <w:semiHidden/>
    <w:unhideWhenUsed/>
    <w:rsid w:val="00CD66C7"/>
  </w:style>
  <w:style w:type="numbering" w:customStyle="1" w:styleId="NoList2411">
    <w:name w:val="No List2411"/>
    <w:next w:val="NoList"/>
    <w:uiPriority w:val="99"/>
    <w:semiHidden/>
    <w:unhideWhenUsed/>
    <w:rsid w:val="00CD66C7"/>
  </w:style>
  <w:style w:type="numbering" w:customStyle="1" w:styleId="NoList3411">
    <w:name w:val="No List3411"/>
    <w:next w:val="NoList"/>
    <w:uiPriority w:val="99"/>
    <w:semiHidden/>
    <w:unhideWhenUsed/>
    <w:rsid w:val="00CD66C7"/>
  </w:style>
  <w:style w:type="numbering" w:customStyle="1" w:styleId="NoList4411">
    <w:name w:val="No List4411"/>
    <w:next w:val="NoList"/>
    <w:uiPriority w:val="99"/>
    <w:semiHidden/>
    <w:unhideWhenUsed/>
    <w:rsid w:val="00CD66C7"/>
  </w:style>
  <w:style w:type="numbering" w:customStyle="1" w:styleId="NoList5411">
    <w:name w:val="No List5411"/>
    <w:next w:val="NoList"/>
    <w:uiPriority w:val="99"/>
    <w:semiHidden/>
    <w:unhideWhenUsed/>
    <w:rsid w:val="00CD66C7"/>
  </w:style>
  <w:style w:type="numbering" w:customStyle="1" w:styleId="NoList6411">
    <w:name w:val="No List6411"/>
    <w:next w:val="NoList"/>
    <w:uiPriority w:val="99"/>
    <w:semiHidden/>
    <w:unhideWhenUsed/>
    <w:rsid w:val="00CD66C7"/>
  </w:style>
  <w:style w:type="numbering" w:customStyle="1" w:styleId="NoList7211">
    <w:name w:val="No List7211"/>
    <w:next w:val="NoList"/>
    <w:uiPriority w:val="99"/>
    <w:semiHidden/>
    <w:unhideWhenUsed/>
    <w:rsid w:val="00CD66C7"/>
  </w:style>
  <w:style w:type="numbering" w:customStyle="1" w:styleId="NoList11211">
    <w:name w:val="No List11211"/>
    <w:next w:val="NoList"/>
    <w:uiPriority w:val="99"/>
    <w:semiHidden/>
    <w:unhideWhenUsed/>
    <w:rsid w:val="00CD66C7"/>
  </w:style>
  <w:style w:type="numbering" w:customStyle="1" w:styleId="NoList21211">
    <w:name w:val="No List21211"/>
    <w:next w:val="NoList"/>
    <w:uiPriority w:val="99"/>
    <w:semiHidden/>
    <w:unhideWhenUsed/>
    <w:rsid w:val="00CD66C7"/>
  </w:style>
  <w:style w:type="numbering" w:customStyle="1" w:styleId="NoList31211">
    <w:name w:val="No List31211"/>
    <w:next w:val="NoList"/>
    <w:uiPriority w:val="99"/>
    <w:semiHidden/>
    <w:unhideWhenUsed/>
    <w:rsid w:val="00CD66C7"/>
  </w:style>
  <w:style w:type="numbering" w:customStyle="1" w:styleId="NoList41211">
    <w:name w:val="No List41211"/>
    <w:next w:val="NoList"/>
    <w:uiPriority w:val="99"/>
    <w:semiHidden/>
    <w:unhideWhenUsed/>
    <w:rsid w:val="00CD66C7"/>
  </w:style>
  <w:style w:type="numbering" w:customStyle="1" w:styleId="NoList51211">
    <w:name w:val="No List51211"/>
    <w:next w:val="NoList"/>
    <w:uiPriority w:val="99"/>
    <w:semiHidden/>
    <w:unhideWhenUsed/>
    <w:rsid w:val="00CD66C7"/>
  </w:style>
  <w:style w:type="numbering" w:customStyle="1" w:styleId="NoList61211">
    <w:name w:val="No List61211"/>
    <w:next w:val="NoList"/>
    <w:uiPriority w:val="99"/>
    <w:semiHidden/>
    <w:unhideWhenUsed/>
    <w:rsid w:val="00CD66C7"/>
  </w:style>
  <w:style w:type="numbering" w:customStyle="1" w:styleId="NoList8211">
    <w:name w:val="No List8211"/>
    <w:next w:val="NoList"/>
    <w:uiPriority w:val="99"/>
    <w:semiHidden/>
    <w:unhideWhenUsed/>
    <w:rsid w:val="00CD66C7"/>
  </w:style>
  <w:style w:type="numbering" w:customStyle="1" w:styleId="NoList12211">
    <w:name w:val="No List12211"/>
    <w:next w:val="NoList"/>
    <w:uiPriority w:val="99"/>
    <w:semiHidden/>
    <w:unhideWhenUsed/>
    <w:rsid w:val="00CD66C7"/>
  </w:style>
  <w:style w:type="numbering" w:customStyle="1" w:styleId="NoList22211">
    <w:name w:val="No List22211"/>
    <w:next w:val="NoList"/>
    <w:uiPriority w:val="99"/>
    <w:semiHidden/>
    <w:unhideWhenUsed/>
    <w:rsid w:val="00CD66C7"/>
  </w:style>
  <w:style w:type="numbering" w:customStyle="1" w:styleId="NoList32211">
    <w:name w:val="No List32211"/>
    <w:next w:val="NoList"/>
    <w:uiPriority w:val="99"/>
    <w:semiHidden/>
    <w:unhideWhenUsed/>
    <w:rsid w:val="00CD66C7"/>
  </w:style>
  <w:style w:type="numbering" w:customStyle="1" w:styleId="NoList42211">
    <w:name w:val="No List42211"/>
    <w:next w:val="NoList"/>
    <w:uiPriority w:val="99"/>
    <w:semiHidden/>
    <w:unhideWhenUsed/>
    <w:rsid w:val="00CD66C7"/>
  </w:style>
  <w:style w:type="numbering" w:customStyle="1" w:styleId="NoList52211">
    <w:name w:val="No List52211"/>
    <w:next w:val="NoList"/>
    <w:uiPriority w:val="99"/>
    <w:semiHidden/>
    <w:unhideWhenUsed/>
    <w:rsid w:val="00CD66C7"/>
  </w:style>
  <w:style w:type="numbering" w:customStyle="1" w:styleId="NoList62211">
    <w:name w:val="No List62211"/>
    <w:next w:val="NoList"/>
    <w:uiPriority w:val="99"/>
    <w:semiHidden/>
    <w:unhideWhenUsed/>
    <w:rsid w:val="00CD66C7"/>
  </w:style>
  <w:style w:type="numbering" w:customStyle="1" w:styleId="NoList91111">
    <w:name w:val="No List91111"/>
    <w:next w:val="NoList"/>
    <w:uiPriority w:val="99"/>
    <w:semiHidden/>
    <w:unhideWhenUsed/>
    <w:rsid w:val="00CD66C7"/>
  </w:style>
  <w:style w:type="numbering" w:customStyle="1" w:styleId="NoList131111">
    <w:name w:val="No List131111"/>
    <w:next w:val="NoList"/>
    <w:uiPriority w:val="99"/>
    <w:semiHidden/>
    <w:unhideWhenUsed/>
    <w:rsid w:val="00CD66C7"/>
  </w:style>
  <w:style w:type="numbering" w:customStyle="1" w:styleId="NoList111211">
    <w:name w:val="No List111211"/>
    <w:next w:val="NoList"/>
    <w:uiPriority w:val="99"/>
    <w:semiHidden/>
    <w:unhideWhenUsed/>
    <w:rsid w:val="00CD66C7"/>
  </w:style>
  <w:style w:type="numbering" w:customStyle="1" w:styleId="NoList231111">
    <w:name w:val="No List231111"/>
    <w:next w:val="NoList"/>
    <w:uiPriority w:val="99"/>
    <w:semiHidden/>
    <w:unhideWhenUsed/>
    <w:rsid w:val="00CD66C7"/>
  </w:style>
  <w:style w:type="numbering" w:customStyle="1" w:styleId="NoList331111">
    <w:name w:val="No List331111"/>
    <w:next w:val="NoList"/>
    <w:uiPriority w:val="99"/>
    <w:semiHidden/>
    <w:unhideWhenUsed/>
    <w:rsid w:val="00CD66C7"/>
  </w:style>
  <w:style w:type="numbering" w:customStyle="1" w:styleId="NoList431111">
    <w:name w:val="No List431111"/>
    <w:next w:val="NoList"/>
    <w:uiPriority w:val="99"/>
    <w:semiHidden/>
    <w:unhideWhenUsed/>
    <w:rsid w:val="00CD66C7"/>
  </w:style>
  <w:style w:type="numbering" w:customStyle="1" w:styleId="NoList531111">
    <w:name w:val="No List531111"/>
    <w:next w:val="NoList"/>
    <w:uiPriority w:val="99"/>
    <w:semiHidden/>
    <w:unhideWhenUsed/>
    <w:rsid w:val="00CD66C7"/>
  </w:style>
  <w:style w:type="numbering" w:customStyle="1" w:styleId="NoList631111">
    <w:name w:val="No List631111"/>
    <w:next w:val="NoList"/>
    <w:uiPriority w:val="99"/>
    <w:semiHidden/>
    <w:unhideWhenUsed/>
    <w:rsid w:val="00CD66C7"/>
  </w:style>
  <w:style w:type="numbering" w:customStyle="1" w:styleId="NoList711111">
    <w:name w:val="No List711111"/>
    <w:next w:val="NoList"/>
    <w:uiPriority w:val="99"/>
    <w:semiHidden/>
    <w:unhideWhenUsed/>
    <w:rsid w:val="00CD66C7"/>
  </w:style>
  <w:style w:type="numbering" w:customStyle="1" w:styleId="NoList111111111">
    <w:name w:val="No List111111111"/>
    <w:next w:val="NoList"/>
    <w:uiPriority w:val="99"/>
    <w:semiHidden/>
    <w:unhideWhenUsed/>
    <w:rsid w:val="00CD66C7"/>
  </w:style>
  <w:style w:type="numbering" w:customStyle="1" w:styleId="NoList2111111">
    <w:name w:val="No List2111111"/>
    <w:next w:val="NoList"/>
    <w:uiPriority w:val="99"/>
    <w:semiHidden/>
    <w:unhideWhenUsed/>
    <w:rsid w:val="00CD66C7"/>
  </w:style>
  <w:style w:type="numbering" w:customStyle="1" w:styleId="NoList3111111">
    <w:name w:val="No List3111111"/>
    <w:next w:val="NoList"/>
    <w:uiPriority w:val="99"/>
    <w:semiHidden/>
    <w:unhideWhenUsed/>
    <w:rsid w:val="00CD66C7"/>
  </w:style>
  <w:style w:type="numbering" w:customStyle="1" w:styleId="NoList4111111">
    <w:name w:val="No List4111111"/>
    <w:next w:val="NoList"/>
    <w:uiPriority w:val="99"/>
    <w:semiHidden/>
    <w:unhideWhenUsed/>
    <w:rsid w:val="00CD66C7"/>
  </w:style>
  <w:style w:type="numbering" w:customStyle="1" w:styleId="NoList5111111">
    <w:name w:val="No List5111111"/>
    <w:next w:val="NoList"/>
    <w:uiPriority w:val="99"/>
    <w:semiHidden/>
    <w:unhideWhenUsed/>
    <w:rsid w:val="00CD66C7"/>
  </w:style>
  <w:style w:type="numbering" w:customStyle="1" w:styleId="NoList6111111">
    <w:name w:val="No List6111111"/>
    <w:next w:val="NoList"/>
    <w:uiPriority w:val="99"/>
    <w:semiHidden/>
    <w:unhideWhenUsed/>
    <w:rsid w:val="00CD66C7"/>
  </w:style>
  <w:style w:type="numbering" w:customStyle="1" w:styleId="NoList811111">
    <w:name w:val="No List811111"/>
    <w:next w:val="NoList"/>
    <w:uiPriority w:val="99"/>
    <w:semiHidden/>
    <w:unhideWhenUsed/>
    <w:rsid w:val="00CD66C7"/>
  </w:style>
  <w:style w:type="numbering" w:customStyle="1" w:styleId="NoList1211111">
    <w:name w:val="No List1211111"/>
    <w:next w:val="NoList"/>
    <w:uiPriority w:val="99"/>
    <w:semiHidden/>
    <w:unhideWhenUsed/>
    <w:rsid w:val="00CD66C7"/>
  </w:style>
  <w:style w:type="numbering" w:customStyle="1" w:styleId="NoList2211111">
    <w:name w:val="No List2211111"/>
    <w:next w:val="NoList"/>
    <w:uiPriority w:val="99"/>
    <w:semiHidden/>
    <w:unhideWhenUsed/>
    <w:rsid w:val="00CD66C7"/>
  </w:style>
  <w:style w:type="numbering" w:customStyle="1" w:styleId="NoList3211111">
    <w:name w:val="No List3211111"/>
    <w:next w:val="NoList"/>
    <w:uiPriority w:val="99"/>
    <w:semiHidden/>
    <w:unhideWhenUsed/>
    <w:rsid w:val="00CD66C7"/>
  </w:style>
  <w:style w:type="numbering" w:customStyle="1" w:styleId="NoList4211111">
    <w:name w:val="No List4211111"/>
    <w:next w:val="NoList"/>
    <w:uiPriority w:val="99"/>
    <w:semiHidden/>
    <w:unhideWhenUsed/>
    <w:rsid w:val="00CD66C7"/>
  </w:style>
  <w:style w:type="numbering" w:customStyle="1" w:styleId="NoList5211111">
    <w:name w:val="No List5211111"/>
    <w:next w:val="NoList"/>
    <w:uiPriority w:val="99"/>
    <w:semiHidden/>
    <w:unhideWhenUsed/>
    <w:rsid w:val="00CD66C7"/>
  </w:style>
  <w:style w:type="numbering" w:customStyle="1" w:styleId="NoList6211111">
    <w:name w:val="No List6211111"/>
    <w:next w:val="NoList"/>
    <w:uiPriority w:val="99"/>
    <w:semiHidden/>
    <w:unhideWhenUsed/>
    <w:rsid w:val="00CD66C7"/>
  </w:style>
  <w:style w:type="numbering" w:customStyle="1" w:styleId="NoList1511">
    <w:name w:val="No List1511"/>
    <w:next w:val="NoList"/>
    <w:uiPriority w:val="99"/>
    <w:semiHidden/>
    <w:unhideWhenUsed/>
    <w:rsid w:val="00CD66C7"/>
  </w:style>
  <w:style w:type="numbering" w:customStyle="1" w:styleId="NoList1611">
    <w:name w:val="No List1611"/>
    <w:next w:val="NoList"/>
    <w:uiPriority w:val="99"/>
    <w:semiHidden/>
    <w:unhideWhenUsed/>
    <w:rsid w:val="00CD66C7"/>
  </w:style>
  <w:style w:type="numbering" w:customStyle="1" w:styleId="NoList2511">
    <w:name w:val="No List2511"/>
    <w:next w:val="NoList"/>
    <w:uiPriority w:val="99"/>
    <w:semiHidden/>
    <w:unhideWhenUsed/>
    <w:rsid w:val="00CD66C7"/>
  </w:style>
  <w:style w:type="numbering" w:customStyle="1" w:styleId="NoList3511">
    <w:name w:val="No List3511"/>
    <w:next w:val="NoList"/>
    <w:uiPriority w:val="99"/>
    <w:semiHidden/>
    <w:unhideWhenUsed/>
    <w:rsid w:val="00CD66C7"/>
  </w:style>
  <w:style w:type="numbering" w:customStyle="1" w:styleId="NoList4511">
    <w:name w:val="No List4511"/>
    <w:next w:val="NoList"/>
    <w:uiPriority w:val="99"/>
    <w:semiHidden/>
    <w:unhideWhenUsed/>
    <w:rsid w:val="00CD66C7"/>
  </w:style>
  <w:style w:type="numbering" w:customStyle="1" w:styleId="NoList5511">
    <w:name w:val="No List5511"/>
    <w:next w:val="NoList"/>
    <w:uiPriority w:val="99"/>
    <w:semiHidden/>
    <w:unhideWhenUsed/>
    <w:rsid w:val="00CD66C7"/>
  </w:style>
  <w:style w:type="numbering" w:customStyle="1" w:styleId="NoList6511">
    <w:name w:val="No List6511"/>
    <w:next w:val="NoList"/>
    <w:uiPriority w:val="99"/>
    <w:semiHidden/>
    <w:unhideWhenUsed/>
    <w:rsid w:val="00CD66C7"/>
  </w:style>
  <w:style w:type="numbering" w:customStyle="1" w:styleId="NoList7311">
    <w:name w:val="No List7311"/>
    <w:next w:val="NoList"/>
    <w:uiPriority w:val="99"/>
    <w:semiHidden/>
    <w:unhideWhenUsed/>
    <w:rsid w:val="00CD66C7"/>
  </w:style>
  <w:style w:type="numbering" w:customStyle="1" w:styleId="NoList11311">
    <w:name w:val="No List11311"/>
    <w:next w:val="NoList"/>
    <w:uiPriority w:val="99"/>
    <w:semiHidden/>
    <w:unhideWhenUsed/>
    <w:rsid w:val="00CD66C7"/>
  </w:style>
  <w:style w:type="numbering" w:customStyle="1" w:styleId="NoList21311">
    <w:name w:val="No List21311"/>
    <w:next w:val="NoList"/>
    <w:uiPriority w:val="99"/>
    <w:semiHidden/>
    <w:unhideWhenUsed/>
    <w:rsid w:val="00CD66C7"/>
  </w:style>
  <w:style w:type="numbering" w:customStyle="1" w:styleId="NoList31311">
    <w:name w:val="No List31311"/>
    <w:next w:val="NoList"/>
    <w:uiPriority w:val="99"/>
    <w:semiHidden/>
    <w:unhideWhenUsed/>
    <w:rsid w:val="00CD66C7"/>
  </w:style>
  <w:style w:type="numbering" w:customStyle="1" w:styleId="NoList41311">
    <w:name w:val="No List41311"/>
    <w:next w:val="NoList"/>
    <w:uiPriority w:val="99"/>
    <w:semiHidden/>
    <w:unhideWhenUsed/>
    <w:rsid w:val="00CD66C7"/>
  </w:style>
  <w:style w:type="numbering" w:customStyle="1" w:styleId="NoList51311">
    <w:name w:val="No List51311"/>
    <w:next w:val="NoList"/>
    <w:uiPriority w:val="99"/>
    <w:semiHidden/>
    <w:unhideWhenUsed/>
    <w:rsid w:val="00CD66C7"/>
  </w:style>
  <w:style w:type="numbering" w:customStyle="1" w:styleId="NoList61311">
    <w:name w:val="No List61311"/>
    <w:next w:val="NoList"/>
    <w:uiPriority w:val="99"/>
    <w:semiHidden/>
    <w:unhideWhenUsed/>
    <w:rsid w:val="00CD66C7"/>
  </w:style>
  <w:style w:type="numbering" w:customStyle="1" w:styleId="NoList8311">
    <w:name w:val="No List8311"/>
    <w:next w:val="NoList"/>
    <w:uiPriority w:val="99"/>
    <w:semiHidden/>
    <w:unhideWhenUsed/>
    <w:rsid w:val="00CD66C7"/>
  </w:style>
  <w:style w:type="numbering" w:customStyle="1" w:styleId="NoList12311">
    <w:name w:val="No List12311"/>
    <w:next w:val="NoList"/>
    <w:uiPriority w:val="99"/>
    <w:semiHidden/>
    <w:unhideWhenUsed/>
    <w:rsid w:val="00CD66C7"/>
  </w:style>
  <w:style w:type="numbering" w:customStyle="1" w:styleId="NoList22311">
    <w:name w:val="No List22311"/>
    <w:next w:val="NoList"/>
    <w:uiPriority w:val="99"/>
    <w:semiHidden/>
    <w:unhideWhenUsed/>
    <w:rsid w:val="00CD66C7"/>
  </w:style>
  <w:style w:type="numbering" w:customStyle="1" w:styleId="NoList32311">
    <w:name w:val="No List32311"/>
    <w:next w:val="NoList"/>
    <w:uiPriority w:val="99"/>
    <w:semiHidden/>
    <w:unhideWhenUsed/>
    <w:rsid w:val="00CD66C7"/>
  </w:style>
  <w:style w:type="numbering" w:customStyle="1" w:styleId="NoList42311">
    <w:name w:val="No List42311"/>
    <w:next w:val="NoList"/>
    <w:uiPriority w:val="99"/>
    <w:semiHidden/>
    <w:unhideWhenUsed/>
    <w:rsid w:val="00CD66C7"/>
  </w:style>
  <w:style w:type="numbering" w:customStyle="1" w:styleId="NoList52311">
    <w:name w:val="No List52311"/>
    <w:next w:val="NoList"/>
    <w:uiPriority w:val="99"/>
    <w:semiHidden/>
    <w:unhideWhenUsed/>
    <w:rsid w:val="00CD66C7"/>
  </w:style>
  <w:style w:type="numbering" w:customStyle="1" w:styleId="NoList62311">
    <w:name w:val="No List62311"/>
    <w:next w:val="NoList"/>
    <w:uiPriority w:val="99"/>
    <w:semiHidden/>
    <w:unhideWhenUsed/>
    <w:rsid w:val="00CD66C7"/>
  </w:style>
  <w:style w:type="numbering" w:customStyle="1" w:styleId="NoList9211">
    <w:name w:val="No List9211"/>
    <w:next w:val="NoList"/>
    <w:uiPriority w:val="99"/>
    <w:semiHidden/>
    <w:unhideWhenUsed/>
    <w:rsid w:val="00CD66C7"/>
  </w:style>
  <w:style w:type="numbering" w:customStyle="1" w:styleId="NoList13211">
    <w:name w:val="No List13211"/>
    <w:next w:val="NoList"/>
    <w:uiPriority w:val="99"/>
    <w:semiHidden/>
    <w:unhideWhenUsed/>
    <w:rsid w:val="00CD66C7"/>
  </w:style>
  <w:style w:type="numbering" w:customStyle="1" w:styleId="NoList111311">
    <w:name w:val="No List111311"/>
    <w:next w:val="NoList"/>
    <w:uiPriority w:val="99"/>
    <w:semiHidden/>
    <w:unhideWhenUsed/>
    <w:rsid w:val="00CD66C7"/>
  </w:style>
  <w:style w:type="numbering" w:customStyle="1" w:styleId="NoList23211">
    <w:name w:val="No List23211"/>
    <w:next w:val="NoList"/>
    <w:uiPriority w:val="99"/>
    <w:semiHidden/>
    <w:unhideWhenUsed/>
    <w:rsid w:val="00CD66C7"/>
  </w:style>
  <w:style w:type="numbering" w:customStyle="1" w:styleId="NoList33211">
    <w:name w:val="No List33211"/>
    <w:next w:val="NoList"/>
    <w:uiPriority w:val="99"/>
    <w:semiHidden/>
    <w:unhideWhenUsed/>
    <w:rsid w:val="00CD66C7"/>
  </w:style>
  <w:style w:type="numbering" w:customStyle="1" w:styleId="NoList43211">
    <w:name w:val="No List43211"/>
    <w:next w:val="NoList"/>
    <w:uiPriority w:val="99"/>
    <w:semiHidden/>
    <w:unhideWhenUsed/>
    <w:rsid w:val="00CD66C7"/>
  </w:style>
  <w:style w:type="numbering" w:customStyle="1" w:styleId="NoList53211">
    <w:name w:val="No List53211"/>
    <w:next w:val="NoList"/>
    <w:uiPriority w:val="99"/>
    <w:semiHidden/>
    <w:unhideWhenUsed/>
    <w:rsid w:val="00CD66C7"/>
  </w:style>
  <w:style w:type="numbering" w:customStyle="1" w:styleId="NoList63211">
    <w:name w:val="No List63211"/>
    <w:next w:val="NoList"/>
    <w:uiPriority w:val="99"/>
    <w:semiHidden/>
    <w:unhideWhenUsed/>
    <w:rsid w:val="00CD66C7"/>
  </w:style>
  <w:style w:type="numbering" w:customStyle="1" w:styleId="NoList71211">
    <w:name w:val="No List71211"/>
    <w:next w:val="NoList"/>
    <w:uiPriority w:val="99"/>
    <w:semiHidden/>
    <w:unhideWhenUsed/>
    <w:rsid w:val="00CD66C7"/>
  </w:style>
  <w:style w:type="numbering" w:customStyle="1" w:styleId="NoList1111211">
    <w:name w:val="No List1111211"/>
    <w:next w:val="NoList"/>
    <w:uiPriority w:val="99"/>
    <w:semiHidden/>
    <w:unhideWhenUsed/>
    <w:rsid w:val="00CD66C7"/>
  </w:style>
  <w:style w:type="numbering" w:customStyle="1" w:styleId="NoList211211">
    <w:name w:val="No List211211"/>
    <w:next w:val="NoList"/>
    <w:uiPriority w:val="99"/>
    <w:semiHidden/>
    <w:unhideWhenUsed/>
    <w:rsid w:val="00CD66C7"/>
  </w:style>
  <w:style w:type="numbering" w:customStyle="1" w:styleId="NoList311211">
    <w:name w:val="No List311211"/>
    <w:next w:val="NoList"/>
    <w:uiPriority w:val="99"/>
    <w:semiHidden/>
    <w:unhideWhenUsed/>
    <w:rsid w:val="00CD66C7"/>
  </w:style>
  <w:style w:type="numbering" w:customStyle="1" w:styleId="NoList411211">
    <w:name w:val="No List411211"/>
    <w:next w:val="NoList"/>
    <w:uiPriority w:val="99"/>
    <w:semiHidden/>
    <w:unhideWhenUsed/>
    <w:rsid w:val="00CD66C7"/>
  </w:style>
  <w:style w:type="numbering" w:customStyle="1" w:styleId="NoList511211">
    <w:name w:val="No List511211"/>
    <w:next w:val="NoList"/>
    <w:uiPriority w:val="99"/>
    <w:semiHidden/>
    <w:unhideWhenUsed/>
    <w:rsid w:val="00CD66C7"/>
  </w:style>
  <w:style w:type="numbering" w:customStyle="1" w:styleId="NoList611211">
    <w:name w:val="No List611211"/>
    <w:next w:val="NoList"/>
    <w:uiPriority w:val="99"/>
    <w:semiHidden/>
    <w:unhideWhenUsed/>
    <w:rsid w:val="00CD66C7"/>
  </w:style>
  <w:style w:type="numbering" w:customStyle="1" w:styleId="NoList81211">
    <w:name w:val="No List81211"/>
    <w:next w:val="NoList"/>
    <w:uiPriority w:val="99"/>
    <w:semiHidden/>
    <w:unhideWhenUsed/>
    <w:rsid w:val="00CD66C7"/>
  </w:style>
  <w:style w:type="numbering" w:customStyle="1" w:styleId="NoList121211">
    <w:name w:val="No List121211"/>
    <w:next w:val="NoList"/>
    <w:uiPriority w:val="99"/>
    <w:semiHidden/>
    <w:unhideWhenUsed/>
    <w:rsid w:val="00CD66C7"/>
  </w:style>
  <w:style w:type="numbering" w:customStyle="1" w:styleId="NoList221211">
    <w:name w:val="No List221211"/>
    <w:next w:val="NoList"/>
    <w:uiPriority w:val="99"/>
    <w:semiHidden/>
    <w:unhideWhenUsed/>
    <w:rsid w:val="00CD66C7"/>
  </w:style>
  <w:style w:type="numbering" w:customStyle="1" w:styleId="NoList321211">
    <w:name w:val="No List321211"/>
    <w:next w:val="NoList"/>
    <w:uiPriority w:val="99"/>
    <w:semiHidden/>
    <w:unhideWhenUsed/>
    <w:rsid w:val="00CD66C7"/>
  </w:style>
  <w:style w:type="numbering" w:customStyle="1" w:styleId="NoList421211">
    <w:name w:val="No List421211"/>
    <w:next w:val="NoList"/>
    <w:uiPriority w:val="99"/>
    <w:semiHidden/>
    <w:unhideWhenUsed/>
    <w:rsid w:val="00CD66C7"/>
  </w:style>
  <w:style w:type="numbering" w:customStyle="1" w:styleId="NoList521211">
    <w:name w:val="No List521211"/>
    <w:next w:val="NoList"/>
    <w:uiPriority w:val="99"/>
    <w:semiHidden/>
    <w:unhideWhenUsed/>
    <w:rsid w:val="00CD66C7"/>
  </w:style>
  <w:style w:type="numbering" w:customStyle="1" w:styleId="NoList621211">
    <w:name w:val="No List621211"/>
    <w:next w:val="NoList"/>
    <w:uiPriority w:val="99"/>
    <w:semiHidden/>
    <w:unhideWhenUsed/>
    <w:rsid w:val="00CD66C7"/>
  </w:style>
  <w:style w:type="numbering" w:customStyle="1" w:styleId="NoList10111">
    <w:name w:val="No List10111"/>
    <w:next w:val="NoList"/>
    <w:uiPriority w:val="99"/>
    <w:semiHidden/>
    <w:unhideWhenUsed/>
    <w:rsid w:val="00CD66C7"/>
  </w:style>
  <w:style w:type="numbering" w:customStyle="1" w:styleId="NoList14111">
    <w:name w:val="No List14111"/>
    <w:next w:val="NoList"/>
    <w:uiPriority w:val="99"/>
    <w:semiHidden/>
    <w:unhideWhenUsed/>
    <w:rsid w:val="00CD66C7"/>
  </w:style>
  <w:style w:type="numbering" w:customStyle="1" w:styleId="NoList24111">
    <w:name w:val="No List24111"/>
    <w:next w:val="NoList"/>
    <w:uiPriority w:val="99"/>
    <w:semiHidden/>
    <w:unhideWhenUsed/>
    <w:rsid w:val="00CD66C7"/>
  </w:style>
  <w:style w:type="numbering" w:customStyle="1" w:styleId="NoList34111">
    <w:name w:val="No List34111"/>
    <w:next w:val="NoList"/>
    <w:uiPriority w:val="99"/>
    <w:semiHidden/>
    <w:unhideWhenUsed/>
    <w:rsid w:val="00CD66C7"/>
  </w:style>
  <w:style w:type="numbering" w:customStyle="1" w:styleId="NoList44111">
    <w:name w:val="No List44111"/>
    <w:next w:val="NoList"/>
    <w:uiPriority w:val="99"/>
    <w:semiHidden/>
    <w:unhideWhenUsed/>
    <w:rsid w:val="00CD66C7"/>
  </w:style>
  <w:style w:type="numbering" w:customStyle="1" w:styleId="NoList54111">
    <w:name w:val="No List54111"/>
    <w:next w:val="NoList"/>
    <w:uiPriority w:val="99"/>
    <w:semiHidden/>
    <w:unhideWhenUsed/>
    <w:rsid w:val="00CD66C7"/>
  </w:style>
  <w:style w:type="numbering" w:customStyle="1" w:styleId="NoList64111">
    <w:name w:val="No List64111"/>
    <w:next w:val="NoList"/>
    <w:uiPriority w:val="99"/>
    <w:semiHidden/>
    <w:unhideWhenUsed/>
    <w:rsid w:val="00CD66C7"/>
  </w:style>
  <w:style w:type="numbering" w:customStyle="1" w:styleId="NoList72111">
    <w:name w:val="No List72111"/>
    <w:next w:val="NoList"/>
    <w:uiPriority w:val="99"/>
    <w:semiHidden/>
    <w:unhideWhenUsed/>
    <w:rsid w:val="00CD66C7"/>
  </w:style>
  <w:style w:type="numbering" w:customStyle="1" w:styleId="NoList112111">
    <w:name w:val="No List112111"/>
    <w:next w:val="NoList"/>
    <w:uiPriority w:val="99"/>
    <w:semiHidden/>
    <w:unhideWhenUsed/>
    <w:rsid w:val="00CD66C7"/>
  </w:style>
  <w:style w:type="numbering" w:customStyle="1" w:styleId="NoList212111">
    <w:name w:val="No List212111"/>
    <w:next w:val="NoList"/>
    <w:uiPriority w:val="99"/>
    <w:semiHidden/>
    <w:unhideWhenUsed/>
    <w:rsid w:val="00CD66C7"/>
  </w:style>
  <w:style w:type="numbering" w:customStyle="1" w:styleId="NoList312111">
    <w:name w:val="No List312111"/>
    <w:next w:val="NoList"/>
    <w:uiPriority w:val="99"/>
    <w:semiHidden/>
    <w:unhideWhenUsed/>
    <w:rsid w:val="00CD66C7"/>
  </w:style>
  <w:style w:type="numbering" w:customStyle="1" w:styleId="NoList412111">
    <w:name w:val="No List412111"/>
    <w:next w:val="NoList"/>
    <w:uiPriority w:val="99"/>
    <w:semiHidden/>
    <w:unhideWhenUsed/>
    <w:rsid w:val="00CD66C7"/>
  </w:style>
  <w:style w:type="numbering" w:customStyle="1" w:styleId="NoList512111">
    <w:name w:val="No List512111"/>
    <w:next w:val="NoList"/>
    <w:uiPriority w:val="99"/>
    <w:semiHidden/>
    <w:unhideWhenUsed/>
    <w:rsid w:val="00CD66C7"/>
  </w:style>
  <w:style w:type="numbering" w:customStyle="1" w:styleId="NoList612111">
    <w:name w:val="No List612111"/>
    <w:next w:val="NoList"/>
    <w:uiPriority w:val="99"/>
    <w:semiHidden/>
    <w:unhideWhenUsed/>
    <w:rsid w:val="00CD66C7"/>
  </w:style>
  <w:style w:type="numbering" w:customStyle="1" w:styleId="NoList82111">
    <w:name w:val="No List82111"/>
    <w:next w:val="NoList"/>
    <w:uiPriority w:val="99"/>
    <w:semiHidden/>
    <w:unhideWhenUsed/>
    <w:rsid w:val="00CD66C7"/>
  </w:style>
  <w:style w:type="numbering" w:customStyle="1" w:styleId="NoList122111">
    <w:name w:val="No List122111"/>
    <w:next w:val="NoList"/>
    <w:uiPriority w:val="99"/>
    <w:semiHidden/>
    <w:unhideWhenUsed/>
    <w:rsid w:val="00CD66C7"/>
  </w:style>
  <w:style w:type="numbering" w:customStyle="1" w:styleId="NoList222111">
    <w:name w:val="No List222111"/>
    <w:next w:val="NoList"/>
    <w:uiPriority w:val="99"/>
    <w:semiHidden/>
    <w:unhideWhenUsed/>
    <w:rsid w:val="00CD66C7"/>
  </w:style>
  <w:style w:type="numbering" w:customStyle="1" w:styleId="NoList322111">
    <w:name w:val="No List322111"/>
    <w:next w:val="NoList"/>
    <w:uiPriority w:val="99"/>
    <w:semiHidden/>
    <w:unhideWhenUsed/>
    <w:rsid w:val="00CD66C7"/>
  </w:style>
  <w:style w:type="numbering" w:customStyle="1" w:styleId="NoList422111">
    <w:name w:val="No List422111"/>
    <w:next w:val="NoList"/>
    <w:uiPriority w:val="99"/>
    <w:semiHidden/>
    <w:unhideWhenUsed/>
    <w:rsid w:val="00CD66C7"/>
  </w:style>
  <w:style w:type="numbering" w:customStyle="1" w:styleId="NoList522111">
    <w:name w:val="No List522111"/>
    <w:next w:val="NoList"/>
    <w:uiPriority w:val="99"/>
    <w:semiHidden/>
    <w:unhideWhenUsed/>
    <w:rsid w:val="00CD66C7"/>
  </w:style>
  <w:style w:type="numbering" w:customStyle="1" w:styleId="NoList622111">
    <w:name w:val="No List622111"/>
    <w:next w:val="NoList"/>
    <w:uiPriority w:val="99"/>
    <w:semiHidden/>
    <w:unhideWhenUsed/>
    <w:rsid w:val="00CD66C7"/>
  </w:style>
  <w:style w:type="numbering" w:customStyle="1" w:styleId="NoList9121">
    <w:name w:val="No List9121"/>
    <w:next w:val="NoList"/>
    <w:uiPriority w:val="99"/>
    <w:semiHidden/>
    <w:unhideWhenUsed/>
    <w:rsid w:val="00CD66C7"/>
  </w:style>
  <w:style w:type="numbering" w:customStyle="1" w:styleId="NoList13121">
    <w:name w:val="No List13121"/>
    <w:next w:val="NoList"/>
    <w:uiPriority w:val="99"/>
    <w:semiHidden/>
    <w:unhideWhenUsed/>
    <w:rsid w:val="00CD66C7"/>
  </w:style>
  <w:style w:type="numbering" w:customStyle="1" w:styleId="NoList1112111">
    <w:name w:val="No List1112111"/>
    <w:next w:val="NoList"/>
    <w:uiPriority w:val="99"/>
    <w:semiHidden/>
    <w:unhideWhenUsed/>
    <w:rsid w:val="00CD66C7"/>
  </w:style>
  <w:style w:type="numbering" w:customStyle="1" w:styleId="NoList23121">
    <w:name w:val="No List23121"/>
    <w:next w:val="NoList"/>
    <w:uiPriority w:val="99"/>
    <w:semiHidden/>
    <w:unhideWhenUsed/>
    <w:rsid w:val="00CD66C7"/>
  </w:style>
  <w:style w:type="numbering" w:customStyle="1" w:styleId="NoList33121">
    <w:name w:val="No List33121"/>
    <w:next w:val="NoList"/>
    <w:uiPriority w:val="99"/>
    <w:semiHidden/>
    <w:unhideWhenUsed/>
    <w:rsid w:val="00CD66C7"/>
  </w:style>
  <w:style w:type="numbering" w:customStyle="1" w:styleId="NoList43121">
    <w:name w:val="No List43121"/>
    <w:next w:val="NoList"/>
    <w:uiPriority w:val="99"/>
    <w:semiHidden/>
    <w:unhideWhenUsed/>
    <w:rsid w:val="00CD66C7"/>
  </w:style>
  <w:style w:type="numbering" w:customStyle="1" w:styleId="NoList53121">
    <w:name w:val="No List53121"/>
    <w:next w:val="NoList"/>
    <w:uiPriority w:val="99"/>
    <w:semiHidden/>
    <w:unhideWhenUsed/>
    <w:rsid w:val="00CD66C7"/>
  </w:style>
  <w:style w:type="numbering" w:customStyle="1" w:styleId="NoList63121">
    <w:name w:val="No List63121"/>
    <w:next w:val="NoList"/>
    <w:uiPriority w:val="99"/>
    <w:semiHidden/>
    <w:unhideWhenUsed/>
    <w:rsid w:val="00CD66C7"/>
  </w:style>
  <w:style w:type="numbering" w:customStyle="1" w:styleId="NoList71121">
    <w:name w:val="No List71121"/>
    <w:next w:val="NoList"/>
    <w:uiPriority w:val="99"/>
    <w:semiHidden/>
    <w:unhideWhenUsed/>
    <w:rsid w:val="00CD66C7"/>
  </w:style>
  <w:style w:type="numbering" w:customStyle="1" w:styleId="NoList1111121">
    <w:name w:val="No List1111121"/>
    <w:next w:val="NoList"/>
    <w:uiPriority w:val="99"/>
    <w:semiHidden/>
    <w:unhideWhenUsed/>
    <w:rsid w:val="00CD66C7"/>
  </w:style>
  <w:style w:type="numbering" w:customStyle="1" w:styleId="NoList211121">
    <w:name w:val="No List211121"/>
    <w:next w:val="NoList"/>
    <w:uiPriority w:val="99"/>
    <w:semiHidden/>
    <w:unhideWhenUsed/>
    <w:rsid w:val="00CD66C7"/>
  </w:style>
  <w:style w:type="numbering" w:customStyle="1" w:styleId="NoList311121">
    <w:name w:val="No List311121"/>
    <w:next w:val="NoList"/>
    <w:uiPriority w:val="99"/>
    <w:semiHidden/>
    <w:unhideWhenUsed/>
    <w:rsid w:val="00CD66C7"/>
  </w:style>
  <w:style w:type="numbering" w:customStyle="1" w:styleId="NoList411121">
    <w:name w:val="No List411121"/>
    <w:next w:val="NoList"/>
    <w:uiPriority w:val="99"/>
    <w:semiHidden/>
    <w:unhideWhenUsed/>
    <w:rsid w:val="00CD66C7"/>
  </w:style>
  <w:style w:type="numbering" w:customStyle="1" w:styleId="NoList511121">
    <w:name w:val="No List511121"/>
    <w:next w:val="NoList"/>
    <w:uiPriority w:val="99"/>
    <w:semiHidden/>
    <w:unhideWhenUsed/>
    <w:rsid w:val="00CD66C7"/>
  </w:style>
  <w:style w:type="numbering" w:customStyle="1" w:styleId="NoList611121">
    <w:name w:val="No List611121"/>
    <w:next w:val="NoList"/>
    <w:uiPriority w:val="99"/>
    <w:semiHidden/>
    <w:unhideWhenUsed/>
    <w:rsid w:val="00CD66C7"/>
  </w:style>
  <w:style w:type="numbering" w:customStyle="1" w:styleId="NoList81121">
    <w:name w:val="No List81121"/>
    <w:next w:val="NoList"/>
    <w:uiPriority w:val="99"/>
    <w:semiHidden/>
    <w:unhideWhenUsed/>
    <w:rsid w:val="00CD66C7"/>
  </w:style>
  <w:style w:type="numbering" w:customStyle="1" w:styleId="NoList121121">
    <w:name w:val="No List121121"/>
    <w:next w:val="NoList"/>
    <w:uiPriority w:val="99"/>
    <w:semiHidden/>
    <w:unhideWhenUsed/>
    <w:rsid w:val="00CD66C7"/>
  </w:style>
  <w:style w:type="numbering" w:customStyle="1" w:styleId="NoList221121">
    <w:name w:val="No List221121"/>
    <w:next w:val="NoList"/>
    <w:uiPriority w:val="99"/>
    <w:semiHidden/>
    <w:unhideWhenUsed/>
    <w:rsid w:val="00CD66C7"/>
  </w:style>
  <w:style w:type="numbering" w:customStyle="1" w:styleId="NoList321121">
    <w:name w:val="No List321121"/>
    <w:next w:val="NoList"/>
    <w:uiPriority w:val="99"/>
    <w:semiHidden/>
    <w:unhideWhenUsed/>
    <w:rsid w:val="00CD66C7"/>
  </w:style>
  <w:style w:type="numbering" w:customStyle="1" w:styleId="NoList421121">
    <w:name w:val="No List421121"/>
    <w:next w:val="NoList"/>
    <w:uiPriority w:val="99"/>
    <w:semiHidden/>
    <w:unhideWhenUsed/>
    <w:rsid w:val="00CD66C7"/>
  </w:style>
  <w:style w:type="numbering" w:customStyle="1" w:styleId="NoList521121">
    <w:name w:val="No List521121"/>
    <w:next w:val="NoList"/>
    <w:uiPriority w:val="99"/>
    <w:semiHidden/>
    <w:unhideWhenUsed/>
    <w:rsid w:val="00CD66C7"/>
  </w:style>
  <w:style w:type="numbering" w:customStyle="1" w:styleId="NoList621121">
    <w:name w:val="No List621121"/>
    <w:next w:val="NoList"/>
    <w:uiPriority w:val="99"/>
    <w:semiHidden/>
    <w:unhideWhenUsed/>
    <w:rsid w:val="00CD66C7"/>
  </w:style>
  <w:style w:type="numbering" w:customStyle="1" w:styleId="NoList171">
    <w:name w:val="No List171"/>
    <w:next w:val="NoList"/>
    <w:uiPriority w:val="99"/>
    <w:semiHidden/>
    <w:unhideWhenUsed/>
    <w:rsid w:val="00CD66C7"/>
  </w:style>
  <w:style w:type="numbering" w:customStyle="1" w:styleId="NoList181">
    <w:name w:val="No List181"/>
    <w:next w:val="NoList"/>
    <w:uiPriority w:val="99"/>
    <w:semiHidden/>
    <w:unhideWhenUsed/>
    <w:rsid w:val="00CD66C7"/>
  </w:style>
  <w:style w:type="numbering" w:customStyle="1" w:styleId="NoList261">
    <w:name w:val="No List261"/>
    <w:next w:val="NoList"/>
    <w:uiPriority w:val="99"/>
    <w:semiHidden/>
    <w:unhideWhenUsed/>
    <w:rsid w:val="00CD66C7"/>
  </w:style>
  <w:style w:type="numbering" w:customStyle="1" w:styleId="NoList361">
    <w:name w:val="No List361"/>
    <w:next w:val="NoList"/>
    <w:uiPriority w:val="99"/>
    <w:semiHidden/>
    <w:unhideWhenUsed/>
    <w:rsid w:val="00CD66C7"/>
  </w:style>
  <w:style w:type="numbering" w:customStyle="1" w:styleId="NoList461">
    <w:name w:val="No List461"/>
    <w:next w:val="NoList"/>
    <w:uiPriority w:val="99"/>
    <w:semiHidden/>
    <w:unhideWhenUsed/>
    <w:rsid w:val="00CD66C7"/>
  </w:style>
  <w:style w:type="numbering" w:customStyle="1" w:styleId="NoList561">
    <w:name w:val="No List561"/>
    <w:next w:val="NoList"/>
    <w:uiPriority w:val="99"/>
    <w:semiHidden/>
    <w:unhideWhenUsed/>
    <w:rsid w:val="00CD66C7"/>
  </w:style>
  <w:style w:type="numbering" w:customStyle="1" w:styleId="NoList661">
    <w:name w:val="No List661"/>
    <w:next w:val="NoList"/>
    <w:uiPriority w:val="99"/>
    <w:semiHidden/>
    <w:unhideWhenUsed/>
    <w:rsid w:val="00CD66C7"/>
  </w:style>
  <w:style w:type="numbering" w:customStyle="1" w:styleId="NoList741">
    <w:name w:val="No List741"/>
    <w:next w:val="NoList"/>
    <w:uiPriority w:val="99"/>
    <w:semiHidden/>
    <w:unhideWhenUsed/>
    <w:rsid w:val="00CD66C7"/>
  </w:style>
  <w:style w:type="numbering" w:customStyle="1" w:styleId="NoList1141">
    <w:name w:val="No List1141"/>
    <w:next w:val="NoList"/>
    <w:uiPriority w:val="99"/>
    <w:semiHidden/>
    <w:unhideWhenUsed/>
    <w:rsid w:val="00CD66C7"/>
  </w:style>
  <w:style w:type="numbering" w:customStyle="1" w:styleId="NoList2141">
    <w:name w:val="No List2141"/>
    <w:next w:val="NoList"/>
    <w:uiPriority w:val="99"/>
    <w:semiHidden/>
    <w:unhideWhenUsed/>
    <w:rsid w:val="00CD66C7"/>
  </w:style>
  <w:style w:type="numbering" w:customStyle="1" w:styleId="NoList3141">
    <w:name w:val="No List3141"/>
    <w:next w:val="NoList"/>
    <w:uiPriority w:val="99"/>
    <w:semiHidden/>
    <w:unhideWhenUsed/>
    <w:rsid w:val="00CD66C7"/>
  </w:style>
  <w:style w:type="numbering" w:customStyle="1" w:styleId="NoList4141">
    <w:name w:val="No List4141"/>
    <w:next w:val="NoList"/>
    <w:uiPriority w:val="99"/>
    <w:semiHidden/>
    <w:unhideWhenUsed/>
    <w:rsid w:val="00CD66C7"/>
  </w:style>
  <w:style w:type="numbering" w:customStyle="1" w:styleId="NoList5141">
    <w:name w:val="No List5141"/>
    <w:next w:val="NoList"/>
    <w:uiPriority w:val="99"/>
    <w:semiHidden/>
    <w:unhideWhenUsed/>
    <w:rsid w:val="00CD66C7"/>
  </w:style>
  <w:style w:type="numbering" w:customStyle="1" w:styleId="NoList6141">
    <w:name w:val="No List6141"/>
    <w:next w:val="NoList"/>
    <w:uiPriority w:val="99"/>
    <w:semiHidden/>
    <w:unhideWhenUsed/>
    <w:rsid w:val="00CD66C7"/>
  </w:style>
  <w:style w:type="numbering" w:customStyle="1" w:styleId="NoList841">
    <w:name w:val="No List841"/>
    <w:next w:val="NoList"/>
    <w:uiPriority w:val="99"/>
    <w:semiHidden/>
    <w:unhideWhenUsed/>
    <w:rsid w:val="00CD66C7"/>
  </w:style>
  <w:style w:type="numbering" w:customStyle="1" w:styleId="NoList1241">
    <w:name w:val="No List1241"/>
    <w:next w:val="NoList"/>
    <w:uiPriority w:val="99"/>
    <w:semiHidden/>
    <w:unhideWhenUsed/>
    <w:rsid w:val="00CD66C7"/>
  </w:style>
  <w:style w:type="numbering" w:customStyle="1" w:styleId="NoList2241">
    <w:name w:val="No List2241"/>
    <w:next w:val="NoList"/>
    <w:uiPriority w:val="99"/>
    <w:semiHidden/>
    <w:unhideWhenUsed/>
    <w:rsid w:val="00CD66C7"/>
  </w:style>
  <w:style w:type="numbering" w:customStyle="1" w:styleId="NoList3241">
    <w:name w:val="No List3241"/>
    <w:next w:val="NoList"/>
    <w:uiPriority w:val="99"/>
    <w:semiHidden/>
    <w:unhideWhenUsed/>
    <w:rsid w:val="00CD66C7"/>
  </w:style>
  <w:style w:type="numbering" w:customStyle="1" w:styleId="NoList4241">
    <w:name w:val="No List4241"/>
    <w:next w:val="NoList"/>
    <w:uiPriority w:val="99"/>
    <w:semiHidden/>
    <w:unhideWhenUsed/>
    <w:rsid w:val="00CD66C7"/>
  </w:style>
  <w:style w:type="numbering" w:customStyle="1" w:styleId="NoList5241">
    <w:name w:val="No List5241"/>
    <w:next w:val="NoList"/>
    <w:uiPriority w:val="99"/>
    <w:semiHidden/>
    <w:unhideWhenUsed/>
    <w:rsid w:val="00CD66C7"/>
  </w:style>
  <w:style w:type="numbering" w:customStyle="1" w:styleId="NoList6241">
    <w:name w:val="No List6241"/>
    <w:next w:val="NoList"/>
    <w:uiPriority w:val="99"/>
    <w:semiHidden/>
    <w:unhideWhenUsed/>
    <w:rsid w:val="00CD66C7"/>
  </w:style>
  <w:style w:type="numbering" w:customStyle="1" w:styleId="NoList931">
    <w:name w:val="No List931"/>
    <w:next w:val="NoList"/>
    <w:uiPriority w:val="99"/>
    <w:semiHidden/>
    <w:unhideWhenUsed/>
    <w:rsid w:val="00CD66C7"/>
  </w:style>
  <w:style w:type="numbering" w:customStyle="1" w:styleId="NoList1331">
    <w:name w:val="No List1331"/>
    <w:next w:val="NoList"/>
    <w:uiPriority w:val="99"/>
    <w:semiHidden/>
    <w:unhideWhenUsed/>
    <w:rsid w:val="00CD66C7"/>
  </w:style>
  <w:style w:type="numbering" w:customStyle="1" w:styleId="NoList11141">
    <w:name w:val="No List11141"/>
    <w:next w:val="NoList"/>
    <w:uiPriority w:val="99"/>
    <w:semiHidden/>
    <w:unhideWhenUsed/>
    <w:rsid w:val="00CD66C7"/>
  </w:style>
  <w:style w:type="numbering" w:customStyle="1" w:styleId="NoList2331">
    <w:name w:val="No List2331"/>
    <w:next w:val="NoList"/>
    <w:uiPriority w:val="99"/>
    <w:semiHidden/>
    <w:unhideWhenUsed/>
    <w:rsid w:val="00CD66C7"/>
  </w:style>
  <w:style w:type="numbering" w:customStyle="1" w:styleId="NoList3331">
    <w:name w:val="No List3331"/>
    <w:next w:val="NoList"/>
    <w:uiPriority w:val="99"/>
    <w:semiHidden/>
    <w:unhideWhenUsed/>
    <w:rsid w:val="00CD66C7"/>
  </w:style>
  <w:style w:type="numbering" w:customStyle="1" w:styleId="NoList4331">
    <w:name w:val="No List4331"/>
    <w:next w:val="NoList"/>
    <w:uiPriority w:val="99"/>
    <w:semiHidden/>
    <w:unhideWhenUsed/>
    <w:rsid w:val="00CD66C7"/>
  </w:style>
  <w:style w:type="numbering" w:customStyle="1" w:styleId="NoList5331">
    <w:name w:val="No List5331"/>
    <w:next w:val="NoList"/>
    <w:uiPriority w:val="99"/>
    <w:semiHidden/>
    <w:unhideWhenUsed/>
    <w:rsid w:val="00CD66C7"/>
  </w:style>
  <w:style w:type="numbering" w:customStyle="1" w:styleId="NoList6331">
    <w:name w:val="No List6331"/>
    <w:next w:val="NoList"/>
    <w:uiPriority w:val="99"/>
    <w:semiHidden/>
    <w:unhideWhenUsed/>
    <w:rsid w:val="00CD66C7"/>
  </w:style>
  <w:style w:type="numbering" w:customStyle="1" w:styleId="NoList7131">
    <w:name w:val="No List7131"/>
    <w:next w:val="NoList"/>
    <w:uiPriority w:val="99"/>
    <w:semiHidden/>
    <w:unhideWhenUsed/>
    <w:rsid w:val="00CD66C7"/>
  </w:style>
  <w:style w:type="numbering" w:customStyle="1" w:styleId="NoList111131">
    <w:name w:val="No List111131"/>
    <w:next w:val="NoList"/>
    <w:uiPriority w:val="99"/>
    <w:semiHidden/>
    <w:unhideWhenUsed/>
    <w:rsid w:val="00CD66C7"/>
  </w:style>
  <w:style w:type="numbering" w:customStyle="1" w:styleId="NoList21131">
    <w:name w:val="No List21131"/>
    <w:next w:val="NoList"/>
    <w:uiPriority w:val="99"/>
    <w:semiHidden/>
    <w:unhideWhenUsed/>
    <w:rsid w:val="00CD66C7"/>
  </w:style>
  <w:style w:type="numbering" w:customStyle="1" w:styleId="NoList31131">
    <w:name w:val="No List31131"/>
    <w:next w:val="NoList"/>
    <w:uiPriority w:val="99"/>
    <w:semiHidden/>
    <w:unhideWhenUsed/>
    <w:rsid w:val="00CD66C7"/>
  </w:style>
  <w:style w:type="numbering" w:customStyle="1" w:styleId="NoList41131">
    <w:name w:val="No List41131"/>
    <w:next w:val="NoList"/>
    <w:uiPriority w:val="99"/>
    <w:semiHidden/>
    <w:unhideWhenUsed/>
    <w:rsid w:val="00CD66C7"/>
  </w:style>
  <w:style w:type="numbering" w:customStyle="1" w:styleId="NoList51131">
    <w:name w:val="No List51131"/>
    <w:next w:val="NoList"/>
    <w:uiPriority w:val="99"/>
    <w:semiHidden/>
    <w:unhideWhenUsed/>
    <w:rsid w:val="00CD66C7"/>
  </w:style>
  <w:style w:type="numbering" w:customStyle="1" w:styleId="NoList61131">
    <w:name w:val="No List61131"/>
    <w:next w:val="NoList"/>
    <w:uiPriority w:val="99"/>
    <w:semiHidden/>
    <w:unhideWhenUsed/>
    <w:rsid w:val="00CD66C7"/>
  </w:style>
  <w:style w:type="numbering" w:customStyle="1" w:styleId="NoList8131">
    <w:name w:val="No List8131"/>
    <w:next w:val="NoList"/>
    <w:uiPriority w:val="99"/>
    <w:semiHidden/>
    <w:unhideWhenUsed/>
    <w:rsid w:val="00CD66C7"/>
  </w:style>
  <w:style w:type="numbering" w:customStyle="1" w:styleId="NoList12131">
    <w:name w:val="No List12131"/>
    <w:next w:val="NoList"/>
    <w:uiPriority w:val="99"/>
    <w:semiHidden/>
    <w:unhideWhenUsed/>
    <w:rsid w:val="00CD66C7"/>
  </w:style>
  <w:style w:type="numbering" w:customStyle="1" w:styleId="NoList22131">
    <w:name w:val="No List22131"/>
    <w:next w:val="NoList"/>
    <w:uiPriority w:val="99"/>
    <w:semiHidden/>
    <w:unhideWhenUsed/>
    <w:rsid w:val="00CD66C7"/>
  </w:style>
  <w:style w:type="numbering" w:customStyle="1" w:styleId="NoList32131">
    <w:name w:val="No List32131"/>
    <w:next w:val="NoList"/>
    <w:uiPriority w:val="99"/>
    <w:semiHidden/>
    <w:unhideWhenUsed/>
    <w:rsid w:val="00CD66C7"/>
  </w:style>
  <w:style w:type="numbering" w:customStyle="1" w:styleId="NoList42131">
    <w:name w:val="No List42131"/>
    <w:next w:val="NoList"/>
    <w:uiPriority w:val="99"/>
    <w:semiHidden/>
    <w:unhideWhenUsed/>
    <w:rsid w:val="00CD66C7"/>
  </w:style>
  <w:style w:type="numbering" w:customStyle="1" w:styleId="NoList52131">
    <w:name w:val="No List52131"/>
    <w:next w:val="NoList"/>
    <w:uiPriority w:val="99"/>
    <w:semiHidden/>
    <w:unhideWhenUsed/>
    <w:rsid w:val="00CD66C7"/>
  </w:style>
  <w:style w:type="numbering" w:customStyle="1" w:styleId="NoList62131">
    <w:name w:val="No List62131"/>
    <w:next w:val="NoList"/>
    <w:uiPriority w:val="99"/>
    <w:semiHidden/>
    <w:unhideWhenUsed/>
    <w:rsid w:val="00CD66C7"/>
  </w:style>
  <w:style w:type="numbering" w:customStyle="1" w:styleId="NoList1021">
    <w:name w:val="No List1021"/>
    <w:next w:val="NoList"/>
    <w:uiPriority w:val="99"/>
    <w:semiHidden/>
    <w:unhideWhenUsed/>
    <w:rsid w:val="00CD66C7"/>
  </w:style>
  <w:style w:type="numbering" w:customStyle="1" w:styleId="NoList1421">
    <w:name w:val="No List1421"/>
    <w:next w:val="NoList"/>
    <w:uiPriority w:val="99"/>
    <w:semiHidden/>
    <w:unhideWhenUsed/>
    <w:rsid w:val="00CD66C7"/>
  </w:style>
  <w:style w:type="numbering" w:customStyle="1" w:styleId="NoList2421">
    <w:name w:val="No List2421"/>
    <w:next w:val="NoList"/>
    <w:uiPriority w:val="99"/>
    <w:semiHidden/>
    <w:unhideWhenUsed/>
    <w:rsid w:val="00CD66C7"/>
  </w:style>
  <w:style w:type="numbering" w:customStyle="1" w:styleId="NoList3421">
    <w:name w:val="No List3421"/>
    <w:next w:val="NoList"/>
    <w:uiPriority w:val="99"/>
    <w:semiHidden/>
    <w:unhideWhenUsed/>
    <w:rsid w:val="00CD66C7"/>
  </w:style>
  <w:style w:type="numbering" w:customStyle="1" w:styleId="NoList4421">
    <w:name w:val="No List4421"/>
    <w:next w:val="NoList"/>
    <w:uiPriority w:val="99"/>
    <w:semiHidden/>
    <w:unhideWhenUsed/>
    <w:rsid w:val="00CD66C7"/>
  </w:style>
  <w:style w:type="numbering" w:customStyle="1" w:styleId="NoList5421">
    <w:name w:val="No List5421"/>
    <w:next w:val="NoList"/>
    <w:uiPriority w:val="99"/>
    <w:semiHidden/>
    <w:unhideWhenUsed/>
    <w:rsid w:val="00CD66C7"/>
  </w:style>
  <w:style w:type="numbering" w:customStyle="1" w:styleId="NoList6421">
    <w:name w:val="No List6421"/>
    <w:next w:val="NoList"/>
    <w:uiPriority w:val="99"/>
    <w:semiHidden/>
    <w:unhideWhenUsed/>
    <w:rsid w:val="00CD66C7"/>
  </w:style>
  <w:style w:type="numbering" w:customStyle="1" w:styleId="NoList7221">
    <w:name w:val="No List7221"/>
    <w:next w:val="NoList"/>
    <w:uiPriority w:val="99"/>
    <w:semiHidden/>
    <w:unhideWhenUsed/>
    <w:rsid w:val="00CD66C7"/>
  </w:style>
  <w:style w:type="numbering" w:customStyle="1" w:styleId="NoList11221">
    <w:name w:val="No List11221"/>
    <w:next w:val="NoList"/>
    <w:uiPriority w:val="99"/>
    <w:semiHidden/>
    <w:unhideWhenUsed/>
    <w:rsid w:val="00CD66C7"/>
  </w:style>
  <w:style w:type="numbering" w:customStyle="1" w:styleId="NoList21221">
    <w:name w:val="No List21221"/>
    <w:next w:val="NoList"/>
    <w:uiPriority w:val="99"/>
    <w:semiHidden/>
    <w:unhideWhenUsed/>
    <w:rsid w:val="00CD66C7"/>
  </w:style>
  <w:style w:type="numbering" w:customStyle="1" w:styleId="NoList31221">
    <w:name w:val="No List31221"/>
    <w:next w:val="NoList"/>
    <w:uiPriority w:val="99"/>
    <w:semiHidden/>
    <w:unhideWhenUsed/>
    <w:rsid w:val="00CD66C7"/>
  </w:style>
  <w:style w:type="numbering" w:customStyle="1" w:styleId="NoList41221">
    <w:name w:val="No List41221"/>
    <w:next w:val="NoList"/>
    <w:uiPriority w:val="99"/>
    <w:semiHidden/>
    <w:unhideWhenUsed/>
    <w:rsid w:val="00CD66C7"/>
  </w:style>
  <w:style w:type="numbering" w:customStyle="1" w:styleId="NoList51221">
    <w:name w:val="No List51221"/>
    <w:next w:val="NoList"/>
    <w:uiPriority w:val="99"/>
    <w:semiHidden/>
    <w:unhideWhenUsed/>
    <w:rsid w:val="00CD66C7"/>
  </w:style>
  <w:style w:type="numbering" w:customStyle="1" w:styleId="NoList61221">
    <w:name w:val="No List61221"/>
    <w:next w:val="NoList"/>
    <w:uiPriority w:val="99"/>
    <w:semiHidden/>
    <w:unhideWhenUsed/>
    <w:rsid w:val="00CD66C7"/>
  </w:style>
  <w:style w:type="numbering" w:customStyle="1" w:styleId="NoList8221">
    <w:name w:val="No List8221"/>
    <w:next w:val="NoList"/>
    <w:uiPriority w:val="99"/>
    <w:semiHidden/>
    <w:unhideWhenUsed/>
    <w:rsid w:val="00CD66C7"/>
  </w:style>
  <w:style w:type="numbering" w:customStyle="1" w:styleId="NoList12221">
    <w:name w:val="No List12221"/>
    <w:next w:val="NoList"/>
    <w:uiPriority w:val="99"/>
    <w:semiHidden/>
    <w:unhideWhenUsed/>
    <w:rsid w:val="00CD66C7"/>
  </w:style>
  <w:style w:type="numbering" w:customStyle="1" w:styleId="NoList22221">
    <w:name w:val="No List22221"/>
    <w:next w:val="NoList"/>
    <w:uiPriority w:val="99"/>
    <w:semiHidden/>
    <w:unhideWhenUsed/>
    <w:rsid w:val="00CD66C7"/>
  </w:style>
  <w:style w:type="numbering" w:customStyle="1" w:styleId="NoList32221">
    <w:name w:val="No List32221"/>
    <w:next w:val="NoList"/>
    <w:uiPriority w:val="99"/>
    <w:semiHidden/>
    <w:unhideWhenUsed/>
    <w:rsid w:val="00CD66C7"/>
  </w:style>
  <w:style w:type="numbering" w:customStyle="1" w:styleId="NoList42221">
    <w:name w:val="No List42221"/>
    <w:next w:val="NoList"/>
    <w:uiPriority w:val="99"/>
    <w:semiHidden/>
    <w:unhideWhenUsed/>
    <w:rsid w:val="00CD66C7"/>
  </w:style>
  <w:style w:type="numbering" w:customStyle="1" w:styleId="NoList52221">
    <w:name w:val="No List52221"/>
    <w:next w:val="NoList"/>
    <w:uiPriority w:val="99"/>
    <w:semiHidden/>
    <w:unhideWhenUsed/>
    <w:rsid w:val="00CD66C7"/>
  </w:style>
  <w:style w:type="numbering" w:customStyle="1" w:styleId="NoList62221">
    <w:name w:val="No List62221"/>
    <w:next w:val="NoList"/>
    <w:uiPriority w:val="99"/>
    <w:semiHidden/>
    <w:unhideWhenUsed/>
    <w:rsid w:val="00CD66C7"/>
  </w:style>
  <w:style w:type="numbering" w:customStyle="1" w:styleId="NoList9131">
    <w:name w:val="No List9131"/>
    <w:next w:val="NoList"/>
    <w:uiPriority w:val="99"/>
    <w:semiHidden/>
    <w:unhideWhenUsed/>
    <w:rsid w:val="00CD66C7"/>
  </w:style>
  <w:style w:type="numbering" w:customStyle="1" w:styleId="NoList13131">
    <w:name w:val="No List13131"/>
    <w:next w:val="NoList"/>
    <w:uiPriority w:val="99"/>
    <w:semiHidden/>
    <w:unhideWhenUsed/>
    <w:rsid w:val="00CD66C7"/>
  </w:style>
  <w:style w:type="numbering" w:customStyle="1" w:styleId="NoList111221">
    <w:name w:val="No List111221"/>
    <w:next w:val="NoList"/>
    <w:uiPriority w:val="99"/>
    <w:semiHidden/>
    <w:unhideWhenUsed/>
    <w:rsid w:val="00CD66C7"/>
  </w:style>
  <w:style w:type="numbering" w:customStyle="1" w:styleId="NoList23131">
    <w:name w:val="No List23131"/>
    <w:next w:val="NoList"/>
    <w:uiPriority w:val="99"/>
    <w:semiHidden/>
    <w:unhideWhenUsed/>
    <w:rsid w:val="00CD66C7"/>
  </w:style>
  <w:style w:type="numbering" w:customStyle="1" w:styleId="NoList33131">
    <w:name w:val="No List33131"/>
    <w:next w:val="NoList"/>
    <w:uiPriority w:val="99"/>
    <w:semiHidden/>
    <w:unhideWhenUsed/>
    <w:rsid w:val="00CD66C7"/>
  </w:style>
  <w:style w:type="numbering" w:customStyle="1" w:styleId="NoList43131">
    <w:name w:val="No List43131"/>
    <w:next w:val="NoList"/>
    <w:uiPriority w:val="99"/>
    <w:semiHidden/>
    <w:unhideWhenUsed/>
    <w:rsid w:val="00CD66C7"/>
  </w:style>
  <w:style w:type="numbering" w:customStyle="1" w:styleId="NoList53131">
    <w:name w:val="No List53131"/>
    <w:next w:val="NoList"/>
    <w:uiPriority w:val="99"/>
    <w:semiHidden/>
    <w:unhideWhenUsed/>
    <w:rsid w:val="00CD66C7"/>
  </w:style>
  <w:style w:type="numbering" w:customStyle="1" w:styleId="NoList63131">
    <w:name w:val="No List63131"/>
    <w:next w:val="NoList"/>
    <w:uiPriority w:val="99"/>
    <w:semiHidden/>
    <w:unhideWhenUsed/>
    <w:rsid w:val="00CD66C7"/>
  </w:style>
  <w:style w:type="numbering" w:customStyle="1" w:styleId="NoList71131">
    <w:name w:val="No List71131"/>
    <w:next w:val="NoList"/>
    <w:uiPriority w:val="99"/>
    <w:semiHidden/>
    <w:unhideWhenUsed/>
    <w:rsid w:val="00CD66C7"/>
  </w:style>
  <w:style w:type="numbering" w:customStyle="1" w:styleId="NoList1111131">
    <w:name w:val="No List1111131"/>
    <w:next w:val="NoList"/>
    <w:uiPriority w:val="99"/>
    <w:semiHidden/>
    <w:unhideWhenUsed/>
    <w:rsid w:val="00CD66C7"/>
  </w:style>
  <w:style w:type="numbering" w:customStyle="1" w:styleId="NoList211131">
    <w:name w:val="No List211131"/>
    <w:next w:val="NoList"/>
    <w:uiPriority w:val="99"/>
    <w:semiHidden/>
    <w:unhideWhenUsed/>
    <w:rsid w:val="00CD66C7"/>
  </w:style>
  <w:style w:type="numbering" w:customStyle="1" w:styleId="NoList311131">
    <w:name w:val="No List311131"/>
    <w:next w:val="NoList"/>
    <w:uiPriority w:val="99"/>
    <w:semiHidden/>
    <w:unhideWhenUsed/>
    <w:rsid w:val="00CD66C7"/>
  </w:style>
  <w:style w:type="numbering" w:customStyle="1" w:styleId="NoList411131">
    <w:name w:val="No List411131"/>
    <w:next w:val="NoList"/>
    <w:uiPriority w:val="99"/>
    <w:semiHidden/>
    <w:unhideWhenUsed/>
    <w:rsid w:val="00CD66C7"/>
  </w:style>
  <w:style w:type="numbering" w:customStyle="1" w:styleId="NoList511131">
    <w:name w:val="No List511131"/>
    <w:next w:val="NoList"/>
    <w:uiPriority w:val="99"/>
    <w:semiHidden/>
    <w:unhideWhenUsed/>
    <w:rsid w:val="00CD66C7"/>
  </w:style>
  <w:style w:type="numbering" w:customStyle="1" w:styleId="NoList611131">
    <w:name w:val="No List611131"/>
    <w:next w:val="NoList"/>
    <w:uiPriority w:val="99"/>
    <w:semiHidden/>
    <w:unhideWhenUsed/>
    <w:rsid w:val="00CD66C7"/>
  </w:style>
  <w:style w:type="numbering" w:customStyle="1" w:styleId="NoList81131">
    <w:name w:val="No List81131"/>
    <w:next w:val="NoList"/>
    <w:uiPriority w:val="99"/>
    <w:semiHidden/>
    <w:unhideWhenUsed/>
    <w:rsid w:val="00CD66C7"/>
  </w:style>
  <w:style w:type="numbering" w:customStyle="1" w:styleId="NoList121131">
    <w:name w:val="No List121131"/>
    <w:next w:val="NoList"/>
    <w:uiPriority w:val="99"/>
    <w:semiHidden/>
    <w:unhideWhenUsed/>
    <w:rsid w:val="00CD66C7"/>
  </w:style>
  <w:style w:type="numbering" w:customStyle="1" w:styleId="NoList221131">
    <w:name w:val="No List221131"/>
    <w:next w:val="NoList"/>
    <w:uiPriority w:val="99"/>
    <w:semiHidden/>
    <w:unhideWhenUsed/>
    <w:rsid w:val="00CD66C7"/>
  </w:style>
  <w:style w:type="numbering" w:customStyle="1" w:styleId="NoList321131">
    <w:name w:val="No List321131"/>
    <w:next w:val="NoList"/>
    <w:uiPriority w:val="99"/>
    <w:semiHidden/>
    <w:unhideWhenUsed/>
    <w:rsid w:val="00CD66C7"/>
  </w:style>
  <w:style w:type="numbering" w:customStyle="1" w:styleId="NoList421131">
    <w:name w:val="No List421131"/>
    <w:next w:val="NoList"/>
    <w:uiPriority w:val="99"/>
    <w:semiHidden/>
    <w:unhideWhenUsed/>
    <w:rsid w:val="00CD66C7"/>
  </w:style>
  <w:style w:type="numbering" w:customStyle="1" w:styleId="NoList521131">
    <w:name w:val="No List521131"/>
    <w:next w:val="NoList"/>
    <w:uiPriority w:val="99"/>
    <w:semiHidden/>
    <w:unhideWhenUsed/>
    <w:rsid w:val="00CD66C7"/>
  </w:style>
  <w:style w:type="numbering" w:customStyle="1" w:styleId="NoList621131">
    <w:name w:val="No List621131"/>
    <w:next w:val="NoList"/>
    <w:uiPriority w:val="99"/>
    <w:semiHidden/>
    <w:unhideWhenUsed/>
    <w:rsid w:val="00CD66C7"/>
  </w:style>
  <w:style w:type="numbering" w:customStyle="1" w:styleId="NoList191">
    <w:name w:val="No List191"/>
    <w:next w:val="NoList"/>
    <w:uiPriority w:val="99"/>
    <w:semiHidden/>
    <w:unhideWhenUsed/>
    <w:rsid w:val="00CD66C7"/>
  </w:style>
  <w:style w:type="numbering" w:customStyle="1" w:styleId="NoList1101">
    <w:name w:val="No List1101"/>
    <w:next w:val="NoList"/>
    <w:uiPriority w:val="99"/>
    <w:semiHidden/>
    <w:unhideWhenUsed/>
    <w:rsid w:val="00CD66C7"/>
  </w:style>
  <w:style w:type="numbering" w:customStyle="1" w:styleId="NoList1151">
    <w:name w:val="No List1151"/>
    <w:next w:val="NoList"/>
    <w:uiPriority w:val="99"/>
    <w:semiHidden/>
    <w:unhideWhenUsed/>
    <w:rsid w:val="00CD66C7"/>
  </w:style>
  <w:style w:type="numbering" w:customStyle="1" w:styleId="NoList271">
    <w:name w:val="No List271"/>
    <w:next w:val="NoList"/>
    <w:uiPriority w:val="99"/>
    <w:semiHidden/>
    <w:unhideWhenUsed/>
    <w:rsid w:val="00CD66C7"/>
  </w:style>
  <w:style w:type="numbering" w:customStyle="1" w:styleId="NoList371">
    <w:name w:val="No List371"/>
    <w:next w:val="NoList"/>
    <w:uiPriority w:val="99"/>
    <w:semiHidden/>
    <w:unhideWhenUsed/>
    <w:rsid w:val="00CD66C7"/>
  </w:style>
  <w:style w:type="numbering" w:customStyle="1" w:styleId="NoList471">
    <w:name w:val="No List471"/>
    <w:next w:val="NoList"/>
    <w:uiPriority w:val="99"/>
    <w:semiHidden/>
    <w:unhideWhenUsed/>
    <w:rsid w:val="00CD66C7"/>
  </w:style>
  <w:style w:type="numbering" w:customStyle="1" w:styleId="NoList571">
    <w:name w:val="No List571"/>
    <w:next w:val="NoList"/>
    <w:uiPriority w:val="99"/>
    <w:semiHidden/>
    <w:unhideWhenUsed/>
    <w:rsid w:val="00CD66C7"/>
  </w:style>
  <w:style w:type="numbering" w:customStyle="1" w:styleId="NoList671">
    <w:name w:val="No List671"/>
    <w:next w:val="NoList"/>
    <w:uiPriority w:val="99"/>
    <w:semiHidden/>
    <w:unhideWhenUsed/>
    <w:rsid w:val="00CD66C7"/>
  </w:style>
  <w:style w:type="numbering" w:customStyle="1" w:styleId="NoList751">
    <w:name w:val="No List751"/>
    <w:next w:val="NoList"/>
    <w:uiPriority w:val="99"/>
    <w:semiHidden/>
    <w:unhideWhenUsed/>
    <w:rsid w:val="00CD66C7"/>
  </w:style>
  <w:style w:type="numbering" w:customStyle="1" w:styleId="NoList11151">
    <w:name w:val="No List11151"/>
    <w:next w:val="NoList"/>
    <w:uiPriority w:val="99"/>
    <w:semiHidden/>
    <w:unhideWhenUsed/>
    <w:rsid w:val="00CD66C7"/>
  </w:style>
  <w:style w:type="numbering" w:customStyle="1" w:styleId="NoList2151">
    <w:name w:val="No List2151"/>
    <w:next w:val="NoList"/>
    <w:uiPriority w:val="99"/>
    <w:semiHidden/>
    <w:unhideWhenUsed/>
    <w:rsid w:val="00CD66C7"/>
  </w:style>
  <w:style w:type="numbering" w:customStyle="1" w:styleId="NoList3151">
    <w:name w:val="No List3151"/>
    <w:next w:val="NoList"/>
    <w:uiPriority w:val="99"/>
    <w:semiHidden/>
    <w:unhideWhenUsed/>
    <w:rsid w:val="00CD66C7"/>
  </w:style>
  <w:style w:type="numbering" w:customStyle="1" w:styleId="NoList4151">
    <w:name w:val="No List4151"/>
    <w:next w:val="NoList"/>
    <w:uiPriority w:val="99"/>
    <w:semiHidden/>
    <w:unhideWhenUsed/>
    <w:rsid w:val="00CD66C7"/>
  </w:style>
  <w:style w:type="numbering" w:customStyle="1" w:styleId="NoList5151">
    <w:name w:val="No List5151"/>
    <w:next w:val="NoList"/>
    <w:uiPriority w:val="99"/>
    <w:semiHidden/>
    <w:unhideWhenUsed/>
    <w:rsid w:val="00CD66C7"/>
  </w:style>
  <w:style w:type="numbering" w:customStyle="1" w:styleId="NoList6151">
    <w:name w:val="No List6151"/>
    <w:next w:val="NoList"/>
    <w:uiPriority w:val="99"/>
    <w:semiHidden/>
    <w:unhideWhenUsed/>
    <w:rsid w:val="00CD66C7"/>
  </w:style>
  <w:style w:type="numbering" w:customStyle="1" w:styleId="NoList851">
    <w:name w:val="No List851"/>
    <w:next w:val="NoList"/>
    <w:uiPriority w:val="99"/>
    <w:semiHidden/>
    <w:unhideWhenUsed/>
    <w:rsid w:val="00CD66C7"/>
  </w:style>
  <w:style w:type="numbering" w:customStyle="1" w:styleId="NoList1251">
    <w:name w:val="No List1251"/>
    <w:next w:val="NoList"/>
    <w:uiPriority w:val="99"/>
    <w:semiHidden/>
    <w:unhideWhenUsed/>
    <w:rsid w:val="00CD66C7"/>
  </w:style>
  <w:style w:type="numbering" w:customStyle="1" w:styleId="NoList2251">
    <w:name w:val="No List2251"/>
    <w:next w:val="NoList"/>
    <w:uiPriority w:val="99"/>
    <w:semiHidden/>
    <w:unhideWhenUsed/>
    <w:rsid w:val="00CD66C7"/>
  </w:style>
  <w:style w:type="numbering" w:customStyle="1" w:styleId="NoList3251">
    <w:name w:val="No List3251"/>
    <w:next w:val="NoList"/>
    <w:uiPriority w:val="99"/>
    <w:semiHidden/>
    <w:unhideWhenUsed/>
    <w:rsid w:val="00CD66C7"/>
  </w:style>
  <w:style w:type="numbering" w:customStyle="1" w:styleId="NoList4251">
    <w:name w:val="No List4251"/>
    <w:next w:val="NoList"/>
    <w:uiPriority w:val="99"/>
    <w:semiHidden/>
    <w:unhideWhenUsed/>
    <w:rsid w:val="00CD66C7"/>
  </w:style>
  <w:style w:type="numbering" w:customStyle="1" w:styleId="NoList5251">
    <w:name w:val="No List5251"/>
    <w:next w:val="NoList"/>
    <w:uiPriority w:val="99"/>
    <w:semiHidden/>
    <w:unhideWhenUsed/>
    <w:rsid w:val="00CD66C7"/>
  </w:style>
  <w:style w:type="numbering" w:customStyle="1" w:styleId="NoList6251">
    <w:name w:val="No List6251"/>
    <w:next w:val="NoList"/>
    <w:uiPriority w:val="99"/>
    <w:semiHidden/>
    <w:unhideWhenUsed/>
    <w:rsid w:val="00CD66C7"/>
  </w:style>
  <w:style w:type="numbering" w:customStyle="1" w:styleId="NoList941">
    <w:name w:val="No List941"/>
    <w:next w:val="NoList"/>
    <w:uiPriority w:val="99"/>
    <w:semiHidden/>
    <w:unhideWhenUsed/>
    <w:rsid w:val="00CD66C7"/>
  </w:style>
  <w:style w:type="table" w:customStyle="1" w:styleId="TableGrid9411">
    <w:name w:val="Table Grid94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1">
    <w:name w:val="No List1341"/>
    <w:next w:val="NoList"/>
    <w:uiPriority w:val="99"/>
    <w:semiHidden/>
    <w:unhideWhenUsed/>
    <w:rsid w:val="00CD66C7"/>
  </w:style>
  <w:style w:type="numbering" w:customStyle="1" w:styleId="NoList2341">
    <w:name w:val="No List2341"/>
    <w:next w:val="NoList"/>
    <w:uiPriority w:val="99"/>
    <w:semiHidden/>
    <w:unhideWhenUsed/>
    <w:rsid w:val="00CD66C7"/>
  </w:style>
  <w:style w:type="numbering" w:customStyle="1" w:styleId="NoList3341">
    <w:name w:val="No List3341"/>
    <w:next w:val="NoList"/>
    <w:uiPriority w:val="99"/>
    <w:semiHidden/>
    <w:unhideWhenUsed/>
    <w:rsid w:val="00CD66C7"/>
  </w:style>
  <w:style w:type="numbering" w:customStyle="1" w:styleId="NoList4341">
    <w:name w:val="No List4341"/>
    <w:next w:val="NoList"/>
    <w:uiPriority w:val="99"/>
    <w:semiHidden/>
    <w:unhideWhenUsed/>
    <w:rsid w:val="00CD66C7"/>
  </w:style>
  <w:style w:type="numbering" w:customStyle="1" w:styleId="NoList5341">
    <w:name w:val="No List5341"/>
    <w:next w:val="NoList"/>
    <w:uiPriority w:val="99"/>
    <w:semiHidden/>
    <w:unhideWhenUsed/>
    <w:rsid w:val="00CD66C7"/>
  </w:style>
  <w:style w:type="numbering" w:customStyle="1" w:styleId="NoList6341">
    <w:name w:val="No List6341"/>
    <w:next w:val="NoList"/>
    <w:uiPriority w:val="99"/>
    <w:semiHidden/>
    <w:unhideWhenUsed/>
    <w:rsid w:val="00CD66C7"/>
  </w:style>
  <w:style w:type="numbering" w:customStyle="1" w:styleId="NoList7141">
    <w:name w:val="No List7141"/>
    <w:next w:val="NoList"/>
    <w:uiPriority w:val="99"/>
    <w:semiHidden/>
    <w:unhideWhenUsed/>
    <w:rsid w:val="00CD66C7"/>
  </w:style>
  <w:style w:type="numbering" w:customStyle="1" w:styleId="NoList11231">
    <w:name w:val="No List11231"/>
    <w:next w:val="NoList"/>
    <w:uiPriority w:val="99"/>
    <w:semiHidden/>
    <w:unhideWhenUsed/>
    <w:rsid w:val="00CD66C7"/>
  </w:style>
  <w:style w:type="numbering" w:customStyle="1" w:styleId="NoList21141">
    <w:name w:val="No List21141"/>
    <w:next w:val="NoList"/>
    <w:uiPriority w:val="99"/>
    <w:semiHidden/>
    <w:unhideWhenUsed/>
    <w:rsid w:val="00CD66C7"/>
  </w:style>
  <w:style w:type="numbering" w:customStyle="1" w:styleId="NoList31141">
    <w:name w:val="No List31141"/>
    <w:next w:val="NoList"/>
    <w:uiPriority w:val="99"/>
    <w:semiHidden/>
    <w:unhideWhenUsed/>
    <w:rsid w:val="00CD66C7"/>
  </w:style>
  <w:style w:type="numbering" w:customStyle="1" w:styleId="NoList41141">
    <w:name w:val="No List41141"/>
    <w:next w:val="NoList"/>
    <w:uiPriority w:val="99"/>
    <w:semiHidden/>
    <w:unhideWhenUsed/>
    <w:rsid w:val="00CD66C7"/>
  </w:style>
  <w:style w:type="numbering" w:customStyle="1" w:styleId="NoList51141">
    <w:name w:val="No List51141"/>
    <w:next w:val="NoList"/>
    <w:uiPriority w:val="99"/>
    <w:semiHidden/>
    <w:unhideWhenUsed/>
    <w:rsid w:val="00CD66C7"/>
  </w:style>
  <w:style w:type="numbering" w:customStyle="1" w:styleId="NoList61141">
    <w:name w:val="No List61141"/>
    <w:next w:val="NoList"/>
    <w:uiPriority w:val="99"/>
    <w:semiHidden/>
    <w:unhideWhenUsed/>
    <w:rsid w:val="00CD66C7"/>
  </w:style>
  <w:style w:type="numbering" w:customStyle="1" w:styleId="NoList8141">
    <w:name w:val="No List8141"/>
    <w:next w:val="NoList"/>
    <w:uiPriority w:val="99"/>
    <w:semiHidden/>
    <w:unhideWhenUsed/>
    <w:rsid w:val="00CD66C7"/>
  </w:style>
  <w:style w:type="numbering" w:customStyle="1" w:styleId="NoList12141">
    <w:name w:val="No List12141"/>
    <w:next w:val="NoList"/>
    <w:uiPriority w:val="99"/>
    <w:semiHidden/>
    <w:unhideWhenUsed/>
    <w:rsid w:val="00CD66C7"/>
  </w:style>
  <w:style w:type="numbering" w:customStyle="1" w:styleId="NoList22141">
    <w:name w:val="No List22141"/>
    <w:next w:val="NoList"/>
    <w:uiPriority w:val="99"/>
    <w:semiHidden/>
    <w:unhideWhenUsed/>
    <w:rsid w:val="00CD66C7"/>
  </w:style>
  <w:style w:type="numbering" w:customStyle="1" w:styleId="NoList32141">
    <w:name w:val="No List32141"/>
    <w:next w:val="NoList"/>
    <w:uiPriority w:val="99"/>
    <w:semiHidden/>
    <w:unhideWhenUsed/>
    <w:rsid w:val="00CD66C7"/>
  </w:style>
  <w:style w:type="numbering" w:customStyle="1" w:styleId="NoList42141">
    <w:name w:val="No List42141"/>
    <w:next w:val="NoList"/>
    <w:uiPriority w:val="99"/>
    <w:semiHidden/>
    <w:unhideWhenUsed/>
    <w:rsid w:val="00CD66C7"/>
  </w:style>
  <w:style w:type="numbering" w:customStyle="1" w:styleId="NoList52141">
    <w:name w:val="No List52141"/>
    <w:next w:val="NoList"/>
    <w:uiPriority w:val="99"/>
    <w:semiHidden/>
    <w:unhideWhenUsed/>
    <w:rsid w:val="00CD66C7"/>
  </w:style>
  <w:style w:type="numbering" w:customStyle="1" w:styleId="NoList62141">
    <w:name w:val="No List62141"/>
    <w:next w:val="NoList"/>
    <w:uiPriority w:val="99"/>
    <w:semiHidden/>
    <w:unhideWhenUsed/>
    <w:rsid w:val="00CD66C7"/>
  </w:style>
  <w:style w:type="table" w:customStyle="1" w:styleId="TableGrid91211">
    <w:name w:val="Table Grid912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uiPriority w:val="99"/>
    <w:semiHidden/>
    <w:unhideWhenUsed/>
    <w:rsid w:val="00CD66C7"/>
  </w:style>
  <w:style w:type="numbering" w:customStyle="1" w:styleId="NoList1031">
    <w:name w:val="No List1031"/>
    <w:next w:val="NoList"/>
    <w:uiPriority w:val="99"/>
    <w:semiHidden/>
    <w:unhideWhenUsed/>
    <w:rsid w:val="00CD66C7"/>
  </w:style>
  <w:style w:type="numbering" w:customStyle="1" w:styleId="NoList1431">
    <w:name w:val="No List1431"/>
    <w:next w:val="NoList"/>
    <w:uiPriority w:val="99"/>
    <w:semiHidden/>
    <w:unhideWhenUsed/>
    <w:rsid w:val="00CD66C7"/>
  </w:style>
  <w:style w:type="numbering" w:customStyle="1" w:styleId="NoList2431">
    <w:name w:val="No List2431"/>
    <w:next w:val="NoList"/>
    <w:uiPriority w:val="99"/>
    <w:semiHidden/>
    <w:unhideWhenUsed/>
    <w:rsid w:val="00CD66C7"/>
  </w:style>
  <w:style w:type="numbering" w:customStyle="1" w:styleId="NoList3431">
    <w:name w:val="No List3431"/>
    <w:next w:val="NoList"/>
    <w:uiPriority w:val="99"/>
    <w:semiHidden/>
    <w:unhideWhenUsed/>
    <w:rsid w:val="00CD66C7"/>
  </w:style>
  <w:style w:type="numbering" w:customStyle="1" w:styleId="NoList4431">
    <w:name w:val="No List4431"/>
    <w:next w:val="NoList"/>
    <w:uiPriority w:val="99"/>
    <w:semiHidden/>
    <w:unhideWhenUsed/>
    <w:rsid w:val="00CD66C7"/>
  </w:style>
  <w:style w:type="numbering" w:customStyle="1" w:styleId="NoList5431">
    <w:name w:val="No List5431"/>
    <w:next w:val="NoList"/>
    <w:uiPriority w:val="99"/>
    <w:semiHidden/>
    <w:unhideWhenUsed/>
    <w:rsid w:val="00CD66C7"/>
  </w:style>
  <w:style w:type="numbering" w:customStyle="1" w:styleId="NoList6431">
    <w:name w:val="No List6431"/>
    <w:next w:val="NoList"/>
    <w:uiPriority w:val="99"/>
    <w:semiHidden/>
    <w:unhideWhenUsed/>
    <w:rsid w:val="00CD66C7"/>
  </w:style>
  <w:style w:type="numbering" w:customStyle="1" w:styleId="NoList7231">
    <w:name w:val="No List7231"/>
    <w:next w:val="NoList"/>
    <w:uiPriority w:val="99"/>
    <w:semiHidden/>
    <w:unhideWhenUsed/>
    <w:rsid w:val="00CD66C7"/>
  </w:style>
  <w:style w:type="numbering" w:customStyle="1" w:styleId="NoList21231">
    <w:name w:val="No List21231"/>
    <w:next w:val="NoList"/>
    <w:uiPriority w:val="99"/>
    <w:semiHidden/>
    <w:unhideWhenUsed/>
    <w:rsid w:val="00CD66C7"/>
  </w:style>
  <w:style w:type="numbering" w:customStyle="1" w:styleId="NoList31231">
    <w:name w:val="No List31231"/>
    <w:next w:val="NoList"/>
    <w:uiPriority w:val="99"/>
    <w:semiHidden/>
    <w:unhideWhenUsed/>
    <w:rsid w:val="00CD66C7"/>
  </w:style>
  <w:style w:type="numbering" w:customStyle="1" w:styleId="NoList41231">
    <w:name w:val="No List41231"/>
    <w:next w:val="NoList"/>
    <w:uiPriority w:val="99"/>
    <w:semiHidden/>
    <w:unhideWhenUsed/>
    <w:rsid w:val="00CD66C7"/>
  </w:style>
  <w:style w:type="numbering" w:customStyle="1" w:styleId="NoList51231">
    <w:name w:val="No List51231"/>
    <w:next w:val="NoList"/>
    <w:uiPriority w:val="99"/>
    <w:semiHidden/>
    <w:unhideWhenUsed/>
    <w:rsid w:val="00CD66C7"/>
  </w:style>
  <w:style w:type="numbering" w:customStyle="1" w:styleId="NoList61231">
    <w:name w:val="No List61231"/>
    <w:next w:val="NoList"/>
    <w:uiPriority w:val="99"/>
    <w:semiHidden/>
    <w:unhideWhenUsed/>
    <w:rsid w:val="00CD66C7"/>
  </w:style>
  <w:style w:type="numbering" w:customStyle="1" w:styleId="NoList8231">
    <w:name w:val="No List8231"/>
    <w:next w:val="NoList"/>
    <w:uiPriority w:val="99"/>
    <w:semiHidden/>
    <w:unhideWhenUsed/>
    <w:rsid w:val="00CD66C7"/>
  </w:style>
  <w:style w:type="numbering" w:customStyle="1" w:styleId="NoList12231">
    <w:name w:val="No List12231"/>
    <w:next w:val="NoList"/>
    <w:uiPriority w:val="99"/>
    <w:semiHidden/>
    <w:unhideWhenUsed/>
    <w:rsid w:val="00CD66C7"/>
  </w:style>
  <w:style w:type="numbering" w:customStyle="1" w:styleId="NoList22231">
    <w:name w:val="No List22231"/>
    <w:next w:val="NoList"/>
    <w:uiPriority w:val="99"/>
    <w:semiHidden/>
    <w:unhideWhenUsed/>
    <w:rsid w:val="00CD66C7"/>
  </w:style>
  <w:style w:type="numbering" w:customStyle="1" w:styleId="NoList32231">
    <w:name w:val="No List32231"/>
    <w:next w:val="NoList"/>
    <w:uiPriority w:val="99"/>
    <w:semiHidden/>
    <w:unhideWhenUsed/>
    <w:rsid w:val="00CD66C7"/>
  </w:style>
  <w:style w:type="numbering" w:customStyle="1" w:styleId="NoList42231">
    <w:name w:val="No List42231"/>
    <w:next w:val="NoList"/>
    <w:uiPriority w:val="99"/>
    <w:semiHidden/>
    <w:unhideWhenUsed/>
    <w:rsid w:val="00CD66C7"/>
  </w:style>
  <w:style w:type="numbering" w:customStyle="1" w:styleId="NoList52231">
    <w:name w:val="No List52231"/>
    <w:next w:val="NoList"/>
    <w:uiPriority w:val="99"/>
    <w:semiHidden/>
    <w:unhideWhenUsed/>
    <w:rsid w:val="00CD66C7"/>
  </w:style>
  <w:style w:type="numbering" w:customStyle="1" w:styleId="NoList62231">
    <w:name w:val="No List62231"/>
    <w:next w:val="NoList"/>
    <w:uiPriority w:val="99"/>
    <w:semiHidden/>
    <w:unhideWhenUsed/>
    <w:rsid w:val="00CD66C7"/>
  </w:style>
  <w:style w:type="numbering" w:customStyle="1" w:styleId="NoList9141">
    <w:name w:val="No List9141"/>
    <w:next w:val="NoList"/>
    <w:uiPriority w:val="99"/>
    <w:semiHidden/>
    <w:unhideWhenUsed/>
    <w:rsid w:val="00CD66C7"/>
  </w:style>
  <w:style w:type="numbering" w:customStyle="1" w:styleId="NoList13141">
    <w:name w:val="No List13141"/>
    <w:next w:val="NoList"/>
    <w:uiPriority w:val="99"/>
    <w:semiHidden/>
    <w:unhideWhenUsed/>
    <w:rsid w:val="00CD66C7"/>
  </w:style>
  <w:style w:type="numbering" w:customStyle="1" w:styleId="NoList111231">
    <w:name w:val="No List111231"/>
    <w:next w:val="NoList"/>
    <w:uiPriority w:val="99"/>
    <w:semiHidden/>
    <w:unhideWhenUsed/>
    <w:rsid w:val="00CD66C7"/>
  </w:style>
  <w:style w:type="numbering" w:customStyle="1" w:styleId="NoList23141">
    <w:name w:val="No List23141"/>
    <w:next w:val="NoList"/>
    <w:uiPriority w:val="99"/>
    <w:semiHidden/>
    <w:unhideWhenUsed/>
    <w:rsid w:val="00CD66C7"/>
  </w:style>
  <w:style w:type="numbering" w:customStyle="1" w:styleId="NoList33141">
    <w:name w:val="No List33141"/>
    <w:next w:val="NoList"/>
    <w:uiPriority w:val="99"/>
    <w:semiHidden/>
    <w:unhideWhenUsed/>
    <w:rsid w:val="00CD66C7"/>
  </w:style>
  <w:style w:type="numbering" w:customStyle="1" w:styleId="NoList43141">
    <w:name w:val="No List43141"/>
    <w:next w:val="NoList"/>
    <w:uiPriority w:val="99"/>
    <w:semiHidden/>
    <w:unhideWhenUsed/>
    <w:rsid w:val="00CD66C7"/>
  </w:style>
  <w:style w:type="numbering" w:customStyle="1" w:styleId="NoList53141">
    <w:name w:val="No List53141"/>
    <w:next w:val="NoList"/>
    <w:uiPriority w:val="99"/>
    <w:semiHidden/>
    <w:unhideWhenUsed/>
    <w:rsid w:val="00CD66C7"/>
  </w:style>
  <w:style w:type="numbering" w:customStyle="1" w:styleId="NoList63141">
    <w:name w:val="No List63141"/>
    <w:next w:val="NoList"/>
    <w:uiPriority w:val="99"/>
    <w:semiHidden/>
    <w:unhideWhenUsed/>
    <w:rsid w:val="00CD66C7"/>
  </w:style>
  <w:style w:type="numbering" w:customStyle="1" w:styleId="NoList71141">
    <w:name w:val="No List71141"/>
    <w:next w:val="NoList"/>
    <w:uiPriority w:val="99"/>
    <w:semiHidden/>
    <w:unhideWhenUsed/>
    <w:rsid w:val="00CD66C7"/>
  </w:style>
  <w:style w:type="numbering" w:customStyle="1" w:styleId="NoList1111141">
    <w:name w:val="No List1111141"/>
    <w:next w:val="NoList"/>
    <w:uiPriority w:val="99"/>
    <w:semiHidden/>
    <w:unhideWhenUsed/>
    <w:rsid w:val="00CD66C7"/>
  </w:style>
  <w:style w:type="numbering" w:customStyle="1" w:styleId="NoList211141">
    <w:name w:val="No List211141"/>
    <w:next w:val="NoList"/>
    <w:uiPriority w:val="99"/>
    <w:semiHidden/>
    <w:unhideWhenUsed/>
    <w:rsid w:val="00CD66C7"/>
  </w:style>
  <w:style w:type="numbering" w:customStyle="1" w:styleId="NoList311141">
    <w:name w:val="No List311141"/>
    <w:next w:val="NoList"/>
    <w:uiPriority w:val="99"/>
    <w:semiHidden/>
    <w:unhideWhenUsed/>
    <w:rsid w:val="00CD66C7"/>
  </w:style>
  <w:style w:type="numbering" w:customStyle="1" w:styleId="NoList411141">
    <w:name w:val="No List411141"/>
    <w:next w:val="NoList"/>
    <w:uiPriority w:val="99"/>
    <w:semiHidden/>
    <w:unhideWhenUsed/>
    <w:rsid w:val="00CD66C7"/>
  </w:style>
  <w:style w:type="numbering" w:customStyle="1" w:styleId="NoList511141">
    <w:name w:val="No List511141"/>
    <w:next w:val="NoList"/>
    <w:uiPriority w:val="99"/>
    <w:semiHidden/>
    <w:unhideWhenUsed/>
    <w:rsid w:val="00CD66C7"/>
  </w:style>
  <w:style w:type="numbering" w:customStyle="1" w:styleId="NoList611141">
    <w:name w:val="No List611141"/>
    <w:next w:val="NoList"/>
    <w:uiPriority w:val="99"/>
    <w:semiHidden/>
    <w:unhideWhenUsed/>
    <w:rsid w:val="00CD66C7"/>
  </w:style>
  <w:style w:type="numbering" w:customStyle="1" w:styleId="NoList81141">
    <w:name w:val="No List81141"/>
    <w:next w:val="NoList"/>
    <w:uiPriority w:val="99"/>
    <w:semiHidden/>
    <w:unhideWhenUsed/>
    <w:rsid w:val="00CD66C7"/>
  </w:style>
  <w:style w:type="numbering" w:customStyle="1" w:styleId="NoList121141">
    <w:name w:val="No List121141"/>
    <w:next w:val="NoList"/>
    <w:uiPriority w:val="99"/>
    <w:semiHidden/>
    <w:unhideWhenUsed/>
    <w:rsid w:val="00CD66C7"/>
  </w:style>
  <w:style w:type="numbering" w:customStyle="1" w:styleId="NoList221141">
    <w:name w:val="No List221141"/>
    <w:next w:val="NoList"/>
    <w:uiPriority w:val="99"/>
    <w:semiHidden/>
    <w:unhideWhenUsed/>
    <w:rsid w:val="00CD66C7"/>
  </w:style>
  <w:style w:type="numbering" w:customStyle="1" w:styleId="NoList321141">
    <w:name w:val="No List321141"/>
    <w:next w:val="NoList"/>
    <w:uiPriority w:val="99"/>
    <w:semiHidden/>
    <w:unhideWhenUsed/>
    <w:rsid w:val="00CD66C7"/>
  </w:style>
  <w:style w:type="numbering" w:customStyle="1" w:styleId="NoList421141">
    <w:name w:val="No List421141"/>
    <w:next w:val="NoList"/>
    <w:uiPriority w:val="99"/>
    <w:semiHidden/>
    <w:unhideWhenUsed/>
    <w:rsid w:val="00CD66C7"/>
  </w:style>
  <w:style w:type="numbering" w:customStyle="1" w:styleId="NoList521141">
    <w:name w:val="No List521141"/>
    <w:next w:val="NoList"/>
    <w:uiPriority w:val="99"/>
    <w:semiHidden/>
    <w:unhideWhenUsed/>
    <w:rsid w:val="00CD66C7"/>
  </w:style>
  <w:style w:type="numbering" w:customStyle="1" w:styleId="NoList621141">
    <w:name w:val="No List621141"/>
    <w:next w:val="NoList"/>
    <w:uiPriority w:val="99"/>
    <w:semiHidden/>
    <w:unhideWhenUsed/>
    <w:rsid w:val="00CD66C7"/>
  </w:style>
  <w:style w:type="table" w:customStyle="1" w:styleId="TableGrid161">
    <w:name w:val="Table Grid16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
    <w:name w:val="Table Grid92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
    <w:name w:val="Table Grid94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2">
    <w:name w:val="Table Grid912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
    <w:name w:val="Table Grid93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1">
    <w:name w:val="Table Grid92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66C7"/>
    <w:rPr>
      <w:color w:val="808080"/>
    </w:rPr>
  </w:style>
  <w:style w:type="table" w:customStyle="1" w:styleId="TableGrid201">
    <w:name w:val="Table Grid201"/>
    <w:basedOn w:val="TableNormal"/>
    <w:next w:val="TableGrid"/>
    <w:uiPriority w:val="59"/>
    <w:rsid w:val="00CD66C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ractArticleandHeading">
    <w:name w:val="Contract Article # and Heading"/>
    <w:basedOn w:val="Normal"/>
    <w:rsid w:val="00CD66C7"/>
    <w:pPr>
      <w:spacing w:after="0" w:line="360" w:lineRule="auto"/>
      <w:jc w:val="left"/>
    </w:pPr>
    <w:rPr>
      <w:rFonts w:eastAsia="Calibri" w:cs="Times New Roman"/>
      <w:b/>
      <w:bCs/>
    </w:rPr>
  </w:style>
  <w:style w:type="paragraph" w:customStyle="1" w:styleId="xl28">
    <w:name w:val="xl28"/>
    <w:basedOn w:val="Normal"/>
    <w:rsid w:val="00CD66C7"/>
    <w:pPr>
      <w:spacing w:before="100" w:beforeAutospacing="1" w:after="100" w:afterAutospacing="1"/>
      <w:jc w:val="left"/>
    </w:pPr>
    <w:rPr>
      <w:rFonts w:ascii="Arial" w:eastAsia="Calibri" w:hAnsi="Arial" w:cs="Arial"/>
      <w:sz w:val="16"/>
      <w:szCs w:val="16"/>
    </w:rPr>
  </w:style>
  <w:style w:type="table" w:customStyle="1" w:styleId="TableGrid1131">
    <w:name w:val="Table Grid1131"/>
    <w:basedOn w:val="TableNormal"/>
    <w:next w:val="TableGrid"/>
    <w:uiPriority w:val="59"/>
    <w:rsid w:val="00CD66C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CD66C7"/>
    <w:pPr>
      <w:keepNext/>
      <w:keepLines/>
      <w:spacing w:after="280"/>
      <w:jc w:val="center"/>
      <w:outlineLvl w:val="0"/>
    </w:pPr>
    <w:rPr>
      <w:rFonts w:eastAsia="Times New Roman" w:cs="Times New Roman"/>
      <w:b/>
      <w:bCs/>
      <w:smallCaps/>
      <w:sz w:val="28"/>
      <w:szCs w:val="28"/>
    </w:rPr>
  </w:style>
  <w:style w:type="paragraph" w:customStyle="1" w:styleId="Heading21">
    <w:name w:val="Heading 21"/>
    <w:basedOn w:val="Normal"/>
    <w:next w:val="indent"/>
    <w:uiPriority w:val="9"/>
    <w:unhideWhenUsed/>
    <w:qFormat/>
    <w:rsid w:val="00CD66C7"/>
    <w:pPr>
      <w:keepNext/>
      <w:keepLines/>
      <w:spacing w:after="0"/>
      <w:ind w:left="720" w:hanging="720"/>
      <w:jc w:val="left"/>
      <w:outlineLvl w:val="1"/>
    </w:pPr>
    <w:rPr>
      <w:rFonts w:eastAsia="Times New Roman" w:cs="Times New Roman"/>
      <w:b/>
      <w:bCs/>
      <w:szCs w:val="26"/>
    </w:rPr>
  </w:style>
  <w:style w:type="paragraph" w:customStyle="1" w:styleId="Heading41">
    <w:name w:val="Heading 41"/>
    <w:basedOn w:val="Normal"/>
    <w:next w:val="Normal"/>
    <w:unhideWhenUsed/>
    <w:qFormat/>
    <w:rsid w:val="00CD66C7"/>
    <w:pPr>
      <w:keepNext/>
      <w:keepLines/>
      <w:spacing w:before="200" w:after="0"/>
      <w:jc w:val="left"/>
      <w:outlineLvl w:val="3"/>
    </w:pPr>
    <w:rPr>
      <w:rFonts w:ascii="Cambria" w:eastAsia="Times New Roman" w:hAnsi="Cambria" w:cs="Times New Roman"/>
      <w:b/>
      <w:bCs/>
      <w:i/>
      <w:iCs/>
      <w:color w:val="4F81BD"/>
      <w:szCs w:val="24"/>
    </w:rPr>
  </w:style>
  <w:style w:type="paragraph" w:customStyle="1" w:styleId="Heading51">
    <w:name w:val="Heading 51"/>
    <w:basedOn w:val="Normal"/>
    <w:next w:val="Normal"/>
    <w:uiPriority w:val="9"/>
    <w:unhideWhenUsed/>
    <w:qFormat/>
    <w:rsid w:val="00CD66C7"/>
    <w:pPr>
      <w:keepNext/>
      <w:keepLines/>
      <w:spacing w:before="200" w:after="0"/>
      <w:jc w:val="left"/>
      <w:outlineLvl w:val="4"/>
    </w:pPr>
    <w:rPr>
      <w:rFonts w:ascii="Cambria" w:eastAsia="Times New Roman" w:hAnsi="Cambria" w:cs="Times New Roman"/>
      <w:color w:val="243F60"/>
      <w:szCs w:val="24"/>
    </w:rPr>
  </w:style>
  <w:style w:type="paragraph" w:customStyle="1" w:styleId="Heading61">
    <w:name w:val="Heading 61"/>
    <w:basedOn w:val="Normal"/>
    <w:next w:val="Normal"/>
    <w:uiPriority w:val="9"/>
    <w:semiHidden/>
    <w:unhideWhenUsed/>
    <w:qFormat/>
    <w:rsid w:val="00CD66C7"/>
    <w:pPr>
      <w:keepNext/>
      <w:keepLines/>
      <w:spacing w:before="200" w:after="0"/>
      <w:jc w:val="left"/>
      <w:outlineLvl w:val="5"/>
    </w:pPr>
    <w:rPr>
      <w:rFonts w:ascii="Cambria" w:eastAsia="Times New Roman" w:hAnsi="Cambria" w:cs="Times New Roman"/>
      <w:i/>
      <w:iCs/>
      <w:color w:val="243F60"/>
      <w:szCs w:val="24"/>
    </w:rPr>
  </w:style>
  <w:style w:type="paragraph" w:customStyle="1" w:styleId="Heading71">
    <w:name w:val="Heading 71"/>
    <w:basedOn w:val="Normal"/>
    <w:next w:val="Normal"/>
    <w:uiPriority w:val="9"/>
    <w:semiHidden/>
    <w:unhideWhenUsed/>
    <w:qFormat/>
    <w:rsid w:val="00CD66C7"/>
    <w:pPr>
      <w:keepNext/>
      <w:keepLines/>
      <w:spacing w:before="200" w:after="0"/>
      <w:jc w:val="left"/>
      <w:outlineLvl w:val="6"/>
    </w:pPr>
    <w:rPr>
      <w:rFonts w:ascii="Cambria" w:eastAsia="Times New Roman" w:hAnsi="Cambria" w:cs="Times New Roman"/>
      <w:i/>
      <w:iCs/>
      <w:color w:val="404040"/>
      <w:szCs w:val="24"/>
    </w:rPr>
  </w:style>
  <w:style w:type="paragraph" w:customStyle="1" w:styleId="Heading81">
    <w:name w:val="Heading 81"/>
    <w:basedOn w:val="Normal"/>
    <w:next w:val="Normal"/>
    <w:uiPriority w:val="9"/>
    <w:semiHidden/>
    <w:unhideWhenUsed/>
    <w:qFormat/>
    <w:rsid w:val="00CD66C7"/>
    <w:pPr>
      <w:keepNext/>
      <w:keepLines/>
      <w:spacing w:before="200" w:after="0"/>
      <w:jc w:val="left"/>
      <w:outlineLvl w:val="7"/>
    </w:pPr>
    <w:rPr>
      <w:rFonts w:ascii="Cambria" w:eastAsia="Times New Roman" w:hAnsi="Cambria" w:cs="Times New Roman"/>
      <w:color w:val="4F81BD"/>
      <w:sz w:val="20"/>
      <w:szCs w:val="20"/>
    </w:rPr>
  </w:style>
  <w:style w:type="paragraph" w:customStyle="1" w:styleId="Heading91">
    <w:name w:val="Heading 91"/>
    <w:basedOn w:val="Normal"/>
    <w:next w:val="Normal"/>
    <w:uiPriority w:val="9"/>
    <w:semiHidden/>
    <w:unhideWhenUsed/>
    <w:qFormat/>
    <w:rsid w:val="00CD66C7"/>
    <w:pPr>
      <w:keepNext/>
      <w:keepLines/>
      <w:spacing w:before="200" w:after="0"/>
      <w:jc w:val="left"/>
      <w:outlineLvl w:val="8"/>
    </w:pPr>
    <w:rPr>
      <w:rFonts w:ascii="Cambria" w:eastAsia="Times New Roman" w:hAnsi="Cambria" w:cs="Times New Roman"/>
      <w:i/>
      <w:iCs/>
      <w:color w:val="404040"/>
      <w:sz w:val="20"/>
      <w:szCs w:val="20"/>
    </w:rPr>
  </w:style>
  <w:style w:type="character" w:customStyle="1" w:styleId="Hyperlink1">
    <w:name w:val="Hyperlink1"/>
    <w:basedOn w:val="DefaultParagraphFont"/>
    <w:uiPriority w:val="99"/>
    <w:unhideWhenUsed/>
    <w:rsid w:val="00CD66C7"/>
    <w:rPr>
      <w:color w:val="0000FF"/>
      <w:u w:val="single"/>
    </w:rPr>
  </w:style>
  <w:style w:type="character" w:customStyle="1" w:styleId="FollowedHyperlink1">
    <w:name w:val="FollowedHyperlink1"/>
    <w:basedOn w:val="DefaultParagraphFont"/>
    <w:uiPriority w:val="99"/>
    <w:unhideWhenUsed/>
    <w:rsid w:val="00CD66C7"/>
    <w:rPr>
      <w:color w:val="800080"/>
      <w:u w:val="single"/>
    </w:rPr>
  </w:style>
  <w:style w:type="paragraph" w:customStyle="1" w:styleId="TOCHeading1">
    <w:name w:val="TOC Heading1"/>
    <w:basedOn w:val="Heading1"/>
    <w:next w:val="Normal"/>
    <w:uiPriority w:val="39"/>
    <w:semiHidden/>
    <w:unhideWhenUsed/>
    <w:qFormat/>
    <w:rsid w:val="00CD66C7"/>
    <w:pPr>
      <w:spacing w:before="240" w:after="0"/>
      <w:jc w:val="left"/>
    </w:pPr>
    <w:rPr>
      <w:rFonts w:eastAsia="Times New Roman" w:cs="Times New Roman"/>
    </w:rPr>
  </w:style>
  <w:style w:type="paragraph" w:customStyle="1" w:styleId="ListParagraph1">
    <w:name w:val="List Paragraph1"/>
    <w:basedOn w:val="Normal"/>
    <w:next w:val="ListParagraph"/>
    <w:uiPriority w:val="34"/>
    <w:qFormat/>
    <w:rsid w:val="00CD66C7"/>
    <w:pPr>
      <w:spacing w:after="200" w:line="276" w:lineRule="auto"/>
      <w:ind w:left="720"/>
      <w:contextualSpacing/>
      <w:jc w:val="left"/>
    </w:pPr>
    <w:rPr>
      <w:rFonts w:ascii="Calibri" w:eastAsia="Calibri" w:hAnsi="Calibri" w:cs="Times New Roman"/>
      <w:sz w:val="22"/>
    </w:rPr>
  </w:style>
  <w:style w:type="paragraph" w:customStyle="1" w:styleId="Subtitle1">
    <w:name w:val="Subtitle1"/>
    <w:basedOn w:val="Normal"/>
    <w:next w:val="Normal"/>
    <w:qFormat/>
    <w:rsid w:val="00CD66C7"/>
    <w:pPr>
      <w:numPr>
        <w:ilvl w:val="1"/>
      </w:numPr>
      <w:spacing w:after="0"/>
      <w:jc w:val="left"/>
    </w:pPr>
    <w:rPr>
      <w:rFonts w:ascii="Cambria" w:eastAsia="Times New Roman" w:hAnsi="Cambria" w:cs="Times New Roman"/>
      <w:i/>
      <w:iCs/>
      <w:color w:val="4F81BD"/>
      <w:spacing w:val="15"/>
      <w:szCs w:val="24"/>
    </w:rPr>
  </w:style>
  <w:style w:type="paragraph" w:customStyle="1" w:styleId="Quote1">
    <w:name w:val="Quote1"/>
    <w:basedOn w:val="Normal"/>
    <w:next w:val="Normal"/>
    <w:uiPriority w:val="29"/>
    <w:qFormat/>
    <w:rsid w:val="00CD66C7"/>
    <w:pPr>
      <w:spacing w:after="0"/>
      <w:jc w:val="left"/>
    </w:pPr>
    <w:rPr>
      <w:rFonts w:eastAsia="Times New Roman" w:cs="Times New Roman"/>
      <w:i/>
      <w:iCs/>
      <w:color w:val="000000"/>
      <w:szCs w:val="24"/>
    </w:rPr>
  </w:style>
  <w:style w:type="paragraph" w:customStyle="1" w:styleId="IntenseQuote1">
    <w:name w:val="Intense Quote1"/>
    <w:basedOn w:val="Normal"/>
    <w:next w:val="Normal"/>
    <w:uiPriority w:val="30"/>
    <w:qFormat/>
    <w:rsid w:val="00CD66C7"/>
    <w:pPr>
      <w:pBdr>
        <w:bottom w:val="single" w:sz="4" w:space="4" w:color="4F81BD"/>
      </w:pBdr>
      <w:spacing w:before="200" w:after="280"/>
      <w:ind w:left="936" w:right="936"/>
      <w:jc w:val="left"/>
    </w:pPr>
    <w:rPr>
      <w:rFonts w:eastAsia="Times New Roman" w:cs="Times New Roman"/>
      <w:b/>
      <w:bCs/>
      <w:i/>
      <w:iCs/>
      <w:color w:val="4F81BD"/>
      <w:szCs w:val="24"/>
    </w:rPr>
  </w:style>
  <w:style w:type="character" w:customStyle="1" w:styleId="SubtleEmphasis1">
    <w:name w:val="Subtle Emphasis1"/>
    <w:basedOn w:val="DefaultParagraphFont"/>
    <w:uiPriority w:val="19"/>
    <w:qFormat/>
    <w:rsid w:val="00CD66C7"/>
    <w:rPr>
      <w:i/>
      <w:iCs/>
      <w:color w:val="808080"/>
    </w:rPr>
  </w:style>
  <w:style w:type="character" w:customStyle="1" w:styleId="IntenseEmphasis1">
    <w:name w:val="Intense Emphasis1"/>
    <w:basedOn w:val="DefaultParagraphFont"/>
    <w:uiPriority w:val="21"/>
    <w:qFormat/>
    <w:rsid w:val="00CD66C7"/>
    <w:rPr>
      <w:b/>
      <w:bCs/>
      <w:i/>
      <w:iCs/>
      <w:color w:val="4F81BD"/>
    </w:rPr>
  </w:style>
  <w:style w:type="character" w:customStyle="1" w:styleId="SubtleReference1">
    <w:name w:val="Subtle Reference1"/>
    <w:basedOn w:val="DefaultParagraphFont"/>
    <w:uiPriority w:val="31"/>
    <w:qFormat/>
    <w:rsid w:val="00CD66C7"/>
    <w:rPr>
      <w:smallCaps/>
      <w:color w:val="C0504D"/>
      <w:u w:val="single"/>
    </w:rPr>
  </w:style>
  <w:style w:type="character" w:customStyle="1" w:styleId="IntenseReference1">
    <w:name w:val="Intense Reference1"/>
    <w:basedOn w:val="DefaultParagraphFont"/>
    <w:uiPriority w:val="32"/>
    <w:qFormat/>
    <w:rsid w:val="00CD66C7"/>
    <w:rPr>
      <w:b/>
      <w:bCs/>
      <w:smallCaps/>
      <w:color w:val="C0504D"/>
      <w:spacing w:val="5"/>
      <w:u w:val="single"/>
    </w:rPr>
  </w:style>
  <w:style w:type="paragraph" w:customStyle="1" w:styleId="Caption1">
    <w:name w:val="Caption1"/>
    <w:basedOn w:val="Normal"/>
    <w:next w:val="Normal"/>
    <w:uiPriority w:val="35"/>
    <w:unhideWhenUsed/>
    <w:qFormat/>
    <w:rsid w:val="00CD66C7"/>
    <w:pPr>
      <w:spacing w:after="0"/>
      <w:jc w:val="left"/>
    </w:pPr>
    <w:rPr>
      <w:rFonts w:eastAsia="Times New Roman" w:cs="Times New Roman"/>
      <w:b/>
      <w:bCs/>
      <w:color w:val="4F81BD"/>
      <w:sz w:val="18"/>
      <w:szCs w:val="18"/>
    </w:rPr>
  </w:style>
  <w:style w:type="table" w:customStyle="1" w:styleId="TableGrid1101">
    <w:name w:val="Table Grid110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CD66C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CD66C7"/>
    <w:rPr>
      <w:rFonts w:ascii="Calibri Light" w:eastAsia="Times New Roman" w:hAnsi="Calibri Light" w:cs="Times New Roman"/>
      <w:color w:val="2E74B5"/>
      <w:sz w:val="26"/>
      <w:szCs w:val="26"/>
    </w:rPr>
  </w:style>
  <w:style w:type="character" w:customStyle="1" w:styleId="Heading4Char1">
    <w:name w:val="Heading 4 Char1"/>
    <w:basedOn w:val="DefaultParagraphFont"/>
    <w:uiPriority w:val="9"/>
    <w:semiHidden/>
    <w:rsid w:val="00CD66C7"/>
    <w:rPr>
      <w:rFonts w:ascii="Calibri Light" w:eastAsia="Times New Roman" w:hAnsi="Calibri Light" w:cs="Times New Roman"/>
      <w:i/>
      <w:iCs/>
      <w:color w:val="2E74B5"/>
      <w:sz w:val="24"/>
      <w:szCs w:val="24"/>
    </w:rPr>
  </w:style>
  <w:style w:type="character" w:customStyle="1" w:styleId="Heading5Char1">
    <w:name w:val="Heading 5 Char1"/>
    <w:basedOn w:val="DefaultParagraphFont"/>
    <w:uiPriority w:val="9"/>
    <w:semiHidden/>
    <w:rsid w:val="00CD66C7"/>
    <w:rPr>
      <w:rFonts w:ascii="Calibri Light" w:eastAsia="Times New Roman" w:hAnsi="Calibri Light" w:cs="Times New Roman"/>
      <w:color w:val="2E74B5"/>
      <w:sz w:val="24"/>
      <w:szCs w:val="24"/>
    </w:rPr>
  </w:style>
  <w:style w:type="character" w:customStyle="1" w:styleId="Heading6Char1">
    <w:name w:val="Heading 6 Char1"/>
    <w:basedOn w:val="DefaultParagraphFont"/>
    <w:uiPriority w:val="9"/>
    <w:semiHidden/>
    <w:rsid w:val="00CD66C7"/>
    <w:rPr>
      <w:rFonts w:ascii="Calibri Light" w:eastAsia="Times New Roman" w:hAnsi="Calibri Light" w:cs="Times New Roman"/>
      <w:color w:val="1F4D78"/>
      <w:sz w:val="24"/>
      <w:szCs w:val="24"/>
    </w:rPr>
  </w:style>
  <w:style w:type="character" w:customStyle="1" w:styleId="Heading7Char1">
    <w:name w:val="Heading 7 Char1"/>
    <w:basedOn w:val="DefaultParagraphFont"/>
    <w:uiPriority w:val="9"/>
    <w:semiHidden/>
    <w:rsid w:val="00CD66C7"/>
    <w:rPr>
      <w:rFonts w:ascii="Calibri Light" w:eastAsia="Times New Roman" w:hAnsi="Calibri Light" w:cs="Times New Roman"/>
      <w:i/>
      <w:iCs/>
      <w:color w:val="1F4D78"/>
      <w:sz w:val="24"/>
      <w:szCs w:val="24"/>
    </w:rPr>
  </w:style>
  <w:style w:type="character" w:customStyle="1" w:styleId="Heading8Char1">
    <w:name w:val="Heading 8 Char1"/>
    <w:basedOn w:val="DefaultParagraphFont"/>
    <w:uiPriority w:val="9"/>
    <w:semiHidden/>
    <w:rsid w:val="00CD66C7"/>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CD66C7"/>
    <w:rPr>
      <w:rFonts w:ascii="Calibri Light" w:eastAsia="Times New Roman" w:hAnsi="Calibri Light" w:cs="Times New Roman"/>
      <w:i/>
      <w:iCs/>
      <w:color w:val="272727"/>
      <w:sz w:val="21"/>
      <w:szCs w:val="21"/>
    </w:rPr>
  </w:style>
  <w:style w:type="character" w:customStyle="1" w:styleId="SubtitleChar1">
    <w:name w:val="Subtitle Char1"/>
    <w:basedOn w:val="DefaultParagraphFont"/>
    <w:uiPriority w:val="11"/>
    <w:rsid w:val="00CD66C7"/>
    <w:rPr>
      <w:rFonts w:eastAsia="Times New Roman"/>
      <w:color w:val="5A5A5A"/>
      <w:spacing w:val="15"/>
    </w:rPr>
  </w:style>
  <w:style w:type="character" w:customStyle="1" w:styleId="QuoteChar1">
    <w:name w:val="Quote Char1"/>
    <w:basedOn w:val="DefaultParagraphFont"/>
    <w:uiPriority w:val="29"/>
    <w:rsid w:val="00CD66C7"/>
    <w:rPr>
      <w:rFonts w:ascii="Times New Roman" w:eastAsia="Times New Roman" w:hAnsi="Times New Roman" w:cs="Times New Roman"/>
      <w:i/>
      <w:iCs/>
      <w:color w:val="404040"/>
      <w:sz w:val="24"/>
      <w:szCs w:val="24"/>
    </w:rPr>
  </w:style>
  <w:style w:type="character" w:customStyle="1" w:styleId="IntenseQuoteChar1">
    <w:name w:val="Intense Quote Char1"/>
    <w:basedOn w:val="DefaultParagraphFont"/>
    <w:uiPriority w:val="30"/>
    <w:rsid w:val="00CD66C7"/>
    <w:rPr>
      <w:rFonts w:ascii="Times New Roman" w:eastAsia="Times New Roman" w:hAnsi="Times New Roman" w:cs="Times New Roman"/>
      <w:i/>
      <w:iCs/>
      <w:color w:val="5B9BD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7824">
      <w:bodyDiv w:val="1"/>
      <w:marLeft w:val="0"/>
      <w:marRight w:val="0"/>
      <w:marTop w:val="0"/>
      <w:marBottom w:val="0"/>
      <w:divBdr>
        <w:top w:val="none" w:sz="0" w:space="0" w:color="auto"/>
        <w:left w:val="none" w:sz="0" w:space="0" w:color="auto"/>
        <w:bottom w:val="none" w:sz="0" w:space="0" w:color="auto"/>
        <w:right w:val="none" w:sz="0" w:space="0" w:color="auto"/>
      </w:divBdr>
    </w:div>
    <w:div w:id="1750157940">
      <w:bodyDiv w:val="1"/>
      <w:marLeft w:val="0"/>
      <w:marRight w:val="0"/>
      <w:marTop w:val="0"/>
      <w:marBottom w:val="0"/>
      <w:divBdr>
        <w:top w:val="none" w:sz="0" w:space="0" w:color="auto"/>
        <w:left w:val="none" w:sz="0" w:space="0" w:color="auto"/>
        <w:bottom w:val="none" w:sz="0" w:space="0" w:color="auto"/>
        <w:right w:val="none" w:sz="0" w:space="0" w:color="auto"/>
      </w:divBdr>
    </w:div>
    <w:div w:id="205842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01073-DF1C-4607-B0FF-D1AAB2485E57}">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19</TotalTime>
  <Pages>6</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Office of Financial Management, State of Washington</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Tapia, Inti (OFM)</dc:creator>
  <cp:keywords/>
  <dc:description/>
  <cp:lastModifiedBy>Tapia, Inti (OFM)</cp:lastModifiedBy>
  <cp:revision>1</cp:revision>
  <cp:lastPrinted>2024-09-19T16:12:00Z</cp:lastPrinted>
  <dcterms:created xsi:type="dcterms:W3CDTF">2025-06-30T22:25:00Z</dcterms:created>
  <dcterms:modified xsi:type="dcterms:W3CDTF">2025-08-22T07:22:00Z</dcterms:modified>
</cp:coreProperties>
</file>